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pPr w:leftFromText="141" w:rightFromText="141" w:vertAnchor="text" w:horzAnchor="margin" w:tblpXSpec="center" w:tblpY="15"/>
        <w:tblW w:w="11906" w:type="dxa"/>
        <w:tblCellMar>
          <w:top w:w="1418" w:type="dxa"/>
          <w:left w:w="1531" w:type="dxa"/>
          <w:bottom w:w="680" w:type="dxa"/>
          <w:right w:w="680" w:type="dxa"/>
        </w:tblCellMar>
        <w:tblLook w:val="0600" w:firstRow="0" w:lastRow="0" w:firstColumn="0" w:lastColumn="0" w:noHBand="1" w:noVBand="1"/>
      </w:tblPr>
      <w:tblGrid>
        <w:gridCol w:w="11906"/>
      </w:tblGrid>
      <w:tr w:rsidR="00E0196D" w:rsidRPr="00443A8F" w14:paraId="11589C47" w14:textId="77777777" w:rsidTr="65BE54CF">
        <w:tc>
          <w:tcPr>
            <w:tcW w:w="11906" w:type="dxa"/>
            <w:tcBorders>
              <w:top w:val="nil"/>
              <w:left w:val="nil"/>
              <w:bottom w:val="nil"/>
              <w:right w:val="nil"/>
            </w:tcBorders>
            <w:shd w:val="clear" w:color="auto" w:fill="FFFFFF" w:themeFill="background1"/>
          </w:tcPr>
          <w:p w14:paraId="1E3B54D4" w14:textId="77777777" w:rsidR="00E0196D" w:rsidRPr="00443A8F" w:rsidRDefault="00E0196D" w:rsidP="00E0196D">
            <w:pPr>
              <w:spacing w:after="0" w:line="276" w:lineRule="auto"/>
              <w:rPr>
                <w:rFonts w:cs="Arial"/>
                <w:sz w:val="40"/>
                <w:szCs w:val="40"/>
              </w:rPr>
            </w:pPr>
            <w:r w:rsidRPr="00443A8F">
              <w:rPr>
                <w:rFonts w:cs="Arial"/>
                <w:sz w:val="40"/>
                <w:szCs w:val="40"/>
              </w:rPr>
              <w:t>Studieplan</w:t>
            </w:r>
          </w:p>
          <w:p w14:paraId="6531FD8A" w14:textId="66B592DA" w:rsidR="00E0196D" w:rsidRPr="00443A8F" w:rsidRDefault="0004238F" w:rsidP="00E0196D">
            <w:pPr>
              <w:spacing w:after="0" w:line="276" w:lineRule="auto"/>
              <w:rPr>
                <w:rFonts w:cs="Arial"/>
                <w:sz w:val="40"/>
                <w:szCs w:val="40"/>
              </w:rPr>
            </w:pPr>
            <w:r>
              <w:rPr>
                <w:rFonts w:cs="Arial"/>
                <w:sz w:val="40"/>
                <w:szCs w:val="40"/>
              </w:rPr>
              <w:t>Bachelor i økonomi og administrasjon - nettbasert</w:t>
            </w:r>
          </w:p>
          <w:p w14:paraId="49D87DA2" w14:textId="2A9CB421" w:rsidR="00E0196D" w:rsidRPr="00443A8F" w:rsidRDefault="0004238F" w:rsidP="00E0196D">
            <w:pPr>
              <w:rPr>
                <w:rFonts w:cs="Arial"/>
                <w:sz w:val="23"/>
                <w:szCs w:val="23"/>
              </w:rPr>
            </w:pPr>
            <w:r w:rsidRPr="65BE54CF">
              <w:rPr>
                <w:rFonts w:cs="Arial"/>
                <w:sz w:val="23"/>
                <w:szCs w:val="23"/>
              </w:rPr>
              <w:t>180 studiepoeng</w:t>
            </w:r>
            <w:r w:rsidR="7B52AAF1" w:rsidRPr="65BE54CF">
              <w:rPr>
                <w:rFonts w:cs="Arial"/>
                <w:sz w:val="23"/>
                <w:szCs w:val="23"/>
              </w:rPr>
              <w:t xml:space="preserve"> </w:t>
            </w:r>
            <w:r w:rsidRPr="65BE54CF">
              <w:rPr>
                <w:rFonts w:cs="Arial"/>
                <w:sz w:val="23"/>
                <w:szCs w:val="23"/>
              </w:rPr>
              <w:t>/</w:t>
            </w:r>
            <w:r w:rsidR="5EECA0BE" w:rsidRPr="65BE54CF">
              <w:rPr>
                <w:rFonts w:cs="Arial"/>
                <w:sz w:val="23"/>
                <w:szCs w:val="23"/>
              </w:rPr>
              <w:t xml:space="preserve"> </w:t>
            </w:r>
            <w:r w:rsidRPr="65BE54CF">
              <w:rPr>
                <w:rFonts w:cs="Arial"/>
                <w:sz w:val="23"/>
                <w:szCs w:val="23"/>
              </w:rPr>
              <w:t>Campus Alta</w:t>
            </w:r>
            <w:r>
              <w:br/>
            </w:r>
            <w:r w:rsidR="00E0196D" w:rsidRPr="65BE54CF">
              <w:rPr>
                <w:rFonts w:cs="Arial"/>
                <w:sz w:val="23"/>
                <w:szCs w:val="23"/>
              </w:rPr>
              <w:t xml:space="preserve">Studieplanen er godkjent av styret ved </w:t>
            </w:r>
            <w:r w:rsidRPr="65BE54CF">
              <w:rPr>
                <w:rFonts w:cs="Arial"/>
                <w:sz w:val="23"/>
                <w:szCs w:val="23"/>
              </w:rPr>
              <w:t>Fakultet for biovitenskap, fiskeri og økonomi den 19.9.2024</w:t>
            </w:r>
          </w:p>
        </w:tc>
      </w:tr>
    </w:tbl>
    <w:p w14:paraId="0F6FFCE7" w14:textId="77777777" w:rsidR="00911428" w:rsidRPr="00443A8F" w:rsidRDefault="00911428">
      <w:pPr>
        <w:rPr>
          <w:rFonts w:cs="Arial"/>
        </w:rPr>
        <w:sectPr w:rsidR="00911428" w:rsidRPr="00443A8F" w:rsidSect="00CA57B5">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1418" w:left="1418" w:header="850" w:footer="709" w:gutter="0"/>
          <w:cols w:space="708"/>
          <w:titlePg/>
          <w:docGrid w:linePitch="360"/>
        </w:sectPr>
      </w:pPr>
    </w:p>
    <w:p w14:paraId="1BE02D55" w14:textId="50C148B4" w:rsidR="00443A8F" w:rsidRPr="00443A8F" w:rsidRDefault="00443A8F" w:rsidP="00443A8F">
      <w:pPr>
        <w:rPr>
          <w:rFonts w:cs="Arial"/>
          <w:i/>
          <w:szCs w:val="22"/>
        </w:rPr>
      </w:pPr>
    </w:p>
    <w:tbl>
      <w:tblPr>
        <w:tblW w:w="9546" w:type="dxa"/>
        <w:tblCellMar>
          <w:left w:w="0" w:type="dxa"/>
          <w:right w:w="0" w:type="dxa"/>
        </w:tblCellMar>
        <w:tblLook w:val="04A0" w:firstRow="1" w:lastRow="0" w:firstColumn="1" w:lastColumn="0" w:noHBand="0" w:noVBand="1"/>
      </w:tblPr>
      <w:tblGrid>
        <w:gridCol w:w="2350"/>
        <w:gridCol w:w="7196"/>
      </w:tblGrid>
      <w:tr w:rsidR="00443A8F" w:rsidRPr="00FF476C" w14:paraId="3463B0CB" w14:textId="77777777" w:rsidTr="0C7A64E1">
        <w:trPr>
          <w:trHeight w:val="300"/>
        </w:trPr>
        <w:tc>
          <w:tcPr>
            <w:tcW w:w="2350" w:type="dxa"/>
            <w:tcBorders>
              <w:top w:val="single" w:sz="8" w:space="0" w:color="auto"/>
              <w:left w:val="single" w:sz="12" w:space="0" w:color="000000" w:themeColor="text1"/>
              <w:bottom w:val="single" w:sz="8" w:space="0" w:color="000000" w:themeColor="text1"/>
              <w:right w:val="single" w:sz="8" w:space="0" w:color="000000" w:themeColor="text1"/>
            </w:tcBorders>
            <w:tcMar>
              <w:top w:w="0" w:type="dxa"/>
              <w:left w:w="70" w:type="dxa"/>
              <w:bottom w:w="0" w:type="dxa"/>
              <w:right w:w="70" w:type="dxa"/>
            </w:tcMar>
          </w:tcPr>
          <w:p w14:paraId="0237E229" w14:textId="77777777" w:rsidR="00443A8F" w:rsidRPr="00443A8F" w:rsidRDefault="00443A8F">
            <w:pPr>
              <w:rPr>
                <w:rFonts w:cs="Arial"/>
                <w:szCs w:val="22"/>
              </w:rPr>
            </w:pPr>
            <w:r w:rsidRPr="00443A8F">
              <w:rPr>
                <w:rFonts w:cs="Arial"/>
                <w:szCs w:val="22"/>
              </w:rPr>
              <w:t>Navn på studieprogram</w:t>
            </w:r>
          </w:p>
        </w:tc>
        <w:tc>
          <w:tcPr>
            <w:tcW w:w="7196"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582C3E6D" w14:textId="6B4F35B1" w:rsidR="00443A8F" w:rsidRPr="00FF476C" w:rsidRDefault="00FF476C" w:rsidP="7606EC49">
            <w:pPr>
              <w:rPr>
                <w:rFonts w:eastAsia="Times New Roman" w:cs="Arial"/>
                <w:b/>
                <w:bCs/>
                <w:i/>
                <w:iCs/>
              </w:rPr>
            </w:pPr>
            <w:r w:rsidRPr="7606EC49">
              <w:rPr>
                <w:rFonts w:cs="Arial"/>
              </w:rPr>
              <w:t>Bokmål: Økonomi og administrasjon (nettbasert) - bachelor </w:t>
            </w:r>
            <w:r>
              <w:br/>
            </w:r>
            <w:r w:rsidRPr="7606EC49">
              <w:rPr>
                <w:rFonts w:cs="Arial"/>
              </w:rPr>
              <w:t>Nynorsk: Økonomi og administrasjon (nettbasert) - bachelor </w:t>
            </w:r>
            <w:r>
              <w:br/>
            </w:r>
            <w:r w:rsidRPr="7606EC49">
              <w:rPr>
                <w:rFonts w:cs="Arial"/>
              </w:rPr>
              <w:t>Engelsk: Business Administration (online) – bachelor </w:t>
            </w:r>
          </w:p>
        </w:tc>
      </w:tr>
      <w:tr w:rsidR="00443A8F" w:rsidRPr="00443A8F" w14:paraId="40B3DA4B"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6F822360" w14:textId="77777777" w:rsidR="00443A8F" w:rsidRPr="00443A8F" w:rsidRDefault="00443A8F">
            <w:pPr>
              <w:rPr>
                <w:rFonts w:cs="Arial"/>
                <w:szCs w:val="22"/>
              </w:rPr>
            </w:pPr>
            <w:r w:rsidRPr="00443A8F">
              <w:rPr>
                <w:rFonts w:cs="Arial"/>
                <w:szCs w:val="22"/>
              </w:rPr>
              <w:t>Oppnådd grad</w:t>
            </w:r>
            <w:r w:rsidRPr="00443A8F">
              <w:rPr>
                <w:rFonts w:cs="Arial"/>
                <w:szCs w:val="22"/>
              </w:rPr>
              <w:br/>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6E940C96" w14:textId="49C43F43" w:rsidR="00443A8F" w:rsidRPr="00443A8F" w:rsidRDefault="00FF476C" w:rsidP="4C6BF537">
            <w:pPr>
              <w:rPr>
                <w:rFonts w:cs="Arial"/>
              </w:rPr>
            </w:pPr>
            <w:r w:rsidRPr="4C6BF537">
              <w:rPr>
                <w:rFonts w:cs="Arial"/>
              </w:rPr>
              <w:t>Bachelor</w:t>
            </w:r>
            <w:r w:rsidR="0E13C1FA" w:rsidRPr="4C6BF537">
              <w:rPr>
                <w:rFonts w:cs="Arial"/>
              </w:rPr>
              <w:t xml:space="preserve"> i økonomi og administrasjon</w:t>
            </w:r>
          </w:p>
        </w:tc>
      </w:tr>
      <w:tr w:rsidR="00443A8F" w:rsidRPr="00443A8F" w14:paraId="72B6F0B3"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ECA3634" w14:textId="77777777" w:rsidR="00443A8F" w:rsidRPr="00443A8F" w:rsidRDefault="00443A8F">
            <w:pPr>
              <w:rPr>
                <w:rFonts w:cs="Arial"/>
                <w:szCs w:val="22"/>
              </w:rPr>
            </w:pPr>
            <w:r w:rsidRPr="00443A8F">
              <w:rPr>
                <w:rFonts w:eastAsia="Times New Roman" w:cs="Arial"/>
                <w:iCs/>
                <w:szCs w:val="22"/>
              </w:rPr>
              <w:t>Målgruppe</w:t>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3D4FD8D6" w14:textId="01B38174" w:rsidR="00443A8F" w:rsidRPr="00443A8F" w:rsidRDefault="515B5B31" w:rsidP="0B070954">
            <w:r w:rsidRPr="0B070954">
              <w:rPr>
                <w:rStyle w:val="normaltextrun"/>
                <w:rFonts w:eastAsia="Arial" w:cs="Arial"/>
                <w:color w:val="000000" w:themeColor="text1"/>
                <w:szCs w:val="22"/>
              </w:rPr>
              <w:t xml:space="preserve">Studieprogrammet i økonomi og administrasjon er rettet mot studenter som har interesse for å lede mennesker og som ønsker å være med på å utvikle bedrifter gjennom sine fagkunnskaper. Studiet er først og fremst tilpasset det private næringslivet, men kandidatene er også interessante for offentlig sektor. </w:t>
            </w:r>
            <w:r w:rsidRPr="0B070954">
              <w:rPr>
                <w:rFonts w:eastAsia="Arial" w:cs="Arial"/>
                <w:szCs w:val="22"/>
              </w:rPr>
              <w:t xml:space="preserve"> </w:t>
            </w:r>
          </w:p>
          <w:p w14:paraId="3E8E4341" w14:textId="0E11EE7B" w:rsidR="00443A8F" w:rsidRPr="00443A8F" w:rsidRDefault="4BF11BA1" w:rsidP="0B070954">
            <w:pPr>
              <w:rPr>
                <w:rFonts w:eastAsia="Times New Roman" w:cs="Arial"/>
                <w:i/>
                <w:iCs/>
              </w:rPr>
            </w:pPr>
            <w:r w:rsidRPr="1F81FA40">
              <w:rPr>
                <w:rStyle w:val="normaltextrun"/>
                <w:color w:val="000000"/>
                <w:shd w:val="clear" w:color="auto" w:fill="FFFFFF"/>
              </w:rPr>
              <w:t>Programmet er spesielt tilpasset dem som ønsker en fleksibel studiehverdag.</w:t>
            </w:r>
            <w:r w:rsidRPr="1F81FA40">
              <w:rPr>
                <w:rStyle w:val="eop"/>
                <w:color w:val="000000"/>
                <w:shd w:val="clear" w:color="auto" w:fill="FFFFFF"/>
              </w:rPr>
              <w:t> </w:t>
            </w:r>
            <w:r w:rsidR="3804398B" w:rsidRPr="1F81FA40">
              <w:rPr>
                <w:rStyle w:val="eop"/>
                <w:color w:val="000000"/>
                <w:shd w:val="clear" w:color="auto" w:fill="FFFFFF"/>
              </w:rPr>
              <w:t>Det er mulig å ta studiet som et deltidsstudium med redusert progresjon.</w:t>
            </w:r>
          </w:p>
        </w:tc>
      </w:tr>
      <w:tr w:rsidR="00443A8F" w:rsidRPr="00443A8F" w14:paraId="71F74F86"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6F3CE5EE" w14:textId="77777777" w:rsidR="00443A8F" w:rsidRPr="00443A8F" w:rsidRDefault="00443A8F" w:rsidP="49A9E55C">
            <w:pPr>
              <w:rPr>
                <w:rFonts w:eastAsia="Times New Roman" w:cs="Arial"/>
              </w:rPr>
            </w:pPr>
            <w:r w:rsidRPr="3C387AEB">
              <w:rPr>
                <w:rFonts w:cs="Arial"/>
              </w:rPr>
              <w:t>Opptakskrav, forkunnskapskrav, anbefalte forkunnskaper</w:t>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1409D952" w14:textId="77777777" w:rsidR="000134AC" w:rsidRDefault="000134AC" w:rsidP="4957AB74">
            <w:pPr>
              <w:pStyle w:val="paragraph"/>
              <w:spacing w:before="0" w:beforeAutospacing="0" w:after="0" w:afterAutospacing="0"/>
              <w:textAlignment w:val="baseline"/>
              <w:rPr>
                <w:rFonts w:ascii="Arial" w:eastAsia="Arial" w:hAnsi="Arial" w:cs="Arial"/>
                <w:sz w:val="18"/>
                <w:szCs w:val="18"/>
              </w:rPr>
            </w:pPr>
            <w:r w:rsidRPr="4957AB74">
              <w:rPr>
                <w:rStyle w:val="normaltextrun"/>
                <w:b/>
                <w:bCs/>
                <w:sz w:val="22"/>
                <w:szCs w:val="22"/>
              </w:rPr>
              <w:t>O</w:t>
            </w:r>
            <w:r w:rsidRPr="4957AB74">
              <w:rPr>
                <w:rStyle w:val="normaltextrun"/>
                <w:rFonts w:ascii="Arial" w:eastAsia="Arial" w:hAnsi="Arial" w:cs="Arial"/>
                <w:b/>
                <w:bCs/>
                <w:sz w:val="22"/>
                <w:szCs w:val="22"/>
              </w:rPr>
              <w:t>pptakskravet til Bachelor i økonomi og administrasjon er generell studiekompetanse eller realkompetanse. </w:t>
            </w:r>
            <w:r w:rsidRPr="4957AB74">
              <w:rPr>
                <w:rStyle w:val="eop"/>
                <w:rFonts w:ascii="Arial" w:eastAsia="Arial" w:hAnsi="Arial" w:cs="Arial"/>
                <w:sz w:val="22"/>
                <w:szCs w:val="22"/>
              </w:rPr>
              <w:t> </w:t>
            </w:r>
          </w:p>
          <w:p w14:paraId="58E2ECCA" w14:textId="77777777" w:rsidR="000134AC" w:rsidRDefault="000134AC" w:rsidP="4957AB74">
            <w:pPr>
              <w:pStyle w:val="paragraph"/>
              <w:spacing w:before="0" w:beforeAutospacing="0" w:after="0" w:afterAutospacing="0"/>
              <w:textAlignment w:val="baseline"/>
              <w:rPr>
                <w:rFonts w:ascii="Arial" w:eastAsia="Arial" w:hAnsi="Arial" w:cs="Arial"/>
                <w:sz w:val="18"/>
                <w:szCs w:val="18"/>
              </w:rPr>
            </w:pPr>
            <w:r w:rsidRPr="4957AB74">
              <w:rPr>
                <w:rStyle w:val="eop"/>
                <w:rFonts w:ascii="Arial" w:eastAsia="Arial" w:hAnsi="Arial" w:cs="Arial"/>
                <w:sz w:val="22"/>
                <w:szCs w:val="22"/>
              </w:rPr>
              <w:t> </w:t>
            </w:r>
          </w:p>
          <w:p w14:paraId="14A2DE99" w14:textId="77777777" w:rsidR="000134AC" w:rsidRDefault="000134AC" w:rsidP="4957AB74">
            <w:pPr>
              <w:pStyle w:val="paragraph"/>
              <w:spacing w:before="0" w:beforeAutospacing="0" w:after="0" w:afterAutospacing="0"/>
              <w:textAlignment w:val="baseline"/>
              <w:rPr>
                <w:rFonts w:ascii="Arial" w:eastAsia="Arial" w:hAnsi="Arial" w:cs="Arial"/>
                <w:sz w:val="18"/>
                <w:szCs w:val="18"/>
              </w:rPr>
            </w:pPr>
            <w:r w:rsidRPr="4957AB74">
              <w:rPr>
                <w:rStyle w:val="normaltextrun"/>
                <w:rFonts w:ascii="Arial" w:eastAsia="Arial" w:hAnsi="Arial" w:cs="Arial"/>
                <w:sz w:val="22"/>
                <w:szCs w:val="22"/>
              </w:rPr>
              <w:t>Søkere som ikke har generell studiekompetanse, og er 25 år eller eldre, kan søke om opptak på bakgrunn av sin realkompetanse (se detaljer angående realkompetanse nedenfor). </w:t>
            </w:r>
            <w:r w:rsidRPr="4957AB74">
              <w:rPr>
                <w:rStyle w:val="eop"/>
                <w:rFonts w:ascii="Arial" w:eastAsia="Arial" w:hAnsi="Arial" w:cs="Arial"/>
                <w:sz w:val="22"/>
                <w:szCs w:val="22"/>
              </w:rPr>
              <w:t> </w:t>
            </w:r>
          </w:p>
          <w:p w14:paraId="4742458F" w14:textId="77777777" w:rsidR="000134AC" w:rsidRDefault="000134AC" w:rsidP="4957AB74">
            <w:pPr>
              <w:pStyle w:val="paragraph"/>
              <w:spacing w:before="0" w:beforeAutospacing="0" w:after="0" w:afterAutospacing="0"/>
              <w:textAlignment w:val="baseline"/>
              <w:rPr>
                <w:rFonts w:ascii="Arial" w:eastAsia="Arial" w:hAnsi="Arial" w:cs="Arial"/>
                <w:sz w:val="18"/>
                <w:szCs w:val="18"/>
              </w:rPr>
            </w:pPr>
            <w:r w:rsidRPr="4957AB74">
              <w:rPr>
                <w:rStyle w:val="eop"/>
                <w:rFonts w:ascii="Arial" w:eastAsia="Arial" w:hAnsi="Arial" w:cs="Arial"/>
                <w:sz w:val="22"/>
                <w:szCs w:val="22"/>
              </w:rPr>
              <w:t> </w:t>
            </w:r>
          </w:p>
          <w:p w14:paraId="54735EB5" w14:textId="77777777" w:rsidR="000134AC" w:rsidRDefault="000134AC" w:rsidP="4957AB74">
            <w:pPr>
              <w:pStyle w:val="paragraph"/>
              <w:spacing w:before="0" w:beforeAutospacing="0" w:after="0" w:afterAutospacing="0"/>
              <w:textAlignment w:val="baseline"/>
              <w:rPr>
                <w:rFonts w:ascii="Arial" w:eastAsia="Arial" w:hAnsi="Arial" w:cs="Arial"/>
                <w:sz w:val="18"/>
                <w:szCs w:val="18"/>
              </w:rPr>
            </w:pPr>
            <w:r w:rsidRPr="4957AB74">
              <w:rPr>
                <w:rStyle w:val="normaltextrun"/>
                <w:rFonts w:ascii="Arial" w:eastAsia="Arial" w:hAnsi="Arial" w:cs="Arial"/>
                <w:sz w:val="22"/>
                <w:szCs w:val="22"/>
              </w:rPr>
              <w:t>Vi anbefaler at du har forkunnskaper i matematikk på nivå med R1 eller S1+S2 fra videregående skole før du søker på studiet da matematisk analyse er en viktig del av bachelorgraden i økonomi og administrasjon. </w:t>
            </w:r>
            <w:r w:rsidRPr="4957AB74">
              <w:rPr>
                <w:rStyle w:val="eop"/>
                <w:rFonts w:ascii="Arial" w:eastAsia="Arial" w:hAnsi="Arial" w:cs="Arial"/>
                <w:sz w:val="22"/>
                <w:szCs w:val="22"/>
              </w:rPr>
              <w:t> </w:t>
            </w:r>
          </w:p>
          <w:p w14:paraId="690524D6" w14:textId="77777777" w:rsidR="000134AC" w:rsidRDefault="000134AC" w:rsidP="4957AB74">
            <w:pPr>
              <w:pStyle w:val="paragraph"/>
              <w:spacing w:before="0" w:beforeAutospacing="0" w:after="0" w:afterAutospacing="0"/>
              <w:textAlignment w:val="baseline"/>
              <w:rPr>
                <w:rFonts w:ascii="Arial" w:eastAsia="Arial" w:hAnsi="Arial" w:cs="Arial"/>
                <w:sz w:val="18"/>
                <w:szCs w:val="18"/>
              </w:rPr>
            </w:pPr>
            <w:r w:rsidRPr="4957AB74">
              <w:rPr>
                <w:rStyle w:val="eop"/>
                <w:rFonts w:ascii="Arial" w:eastAsia="Arial" w:hAnsi="Arial" w:cs="Arial"/>
                <w:sz w:val="22"/>
                <w:szCs w:val="22"/>
              </w:rPr>
              <w:t> </w:t>
            </w:r>
          </w:p>
          <w:p w14:paraId="0F502B57" w14:textId="77777777" w:rsidR="00285985" w:rsidRDefault="00285985" w:rsidP="4957AB74">
            <w:pPr>
              <w:pStyle w:val="paragraph"/>
              <w:spacing w:before="0" w:beforeAutospacing="0" w:after="0" w:afterAutospacing="0"/>
              <w:textAlignment w:val="baseline"/>
              <w:rPr>
                <w:rFonts w:ascii="Arial" w:eastAsia="Arial" w:hAnsi="Arial" w:cs="Arial"/>
                <w:sz w:val="18"/>
                <w:szCs w:val="18"/>
              </w:rPr>
            </w:pPr>
            <w:r w:rsidRPr="4957AB74">
              <w:rPr>
                <w:rStyle w:val="normaltextrun"/>
                <w:rFonts w:ascii="Arial" w:eastAsia="Arial" w:hAnsi="Arial" w:cs="Arial"/>
                <w:b/>
                <w:bCs/>
                <w:sz w:val="22"/>
                <w:szCs w:val="22"/>
              </w:rPr>
              <w:t>Krav til realkompetanse </w:t>
            </w:r>
            <w:r w:rsidRPr="4957AB74">
              <w:rPr>
                <w:rStyle w:val="eop"/>
                <w:rFonts w:ascii="Arial" w:eastAsia="Arial" w:hAnsi="Arial" w:cs="Arial"/>
                <w:sz w:val="22"/>
                <w:szCs w:val="22"/>
              </w:rPr>
              <w:t> </w:t>
            </w:r>
          </w:p>
          <w:p w14:paraId="119B5976" w14:textId="77777777" w:rsidR="00285985" w:rsidRDefault="00285985" w:rsidP="4957AB74">
            <w:pPr>
              <w:pStyle w:val="paragraph"/>
              <w:spacing w:before="0" w:beforeAutospacing="0" w:after="0" w:afterAutospacing="0"/>
              <w:textAlignment w:val="baseline"/>
              <w:rPr>
                <w:rFonts w:ascii="Arial" w:eastAsia="Arial" w:hAnsi="Arial" w:cs="Arial"/>
                <w:sz w:val="18"/>
                <w:szCs w:val="18"/>
              </w:rPr>
            </w:pPr>
            <w:r w:rsidRPr="4957AB74">
              <w:rPr>
                <w:rStyle w:val="eop"/>
                <w:rFonts w:ascii="Arial" w:eastAsia="Arial" w:hAnsi="Arial" w:cs="Arial"/>
                <w:sz w:val="22"/>
                <w:szCs w:val="22"/>
              </w:rPr>
              <w:t> </w:t>
            </w:r>
          </w:p>
          <w:p w14:paraId="0FC3C7D5" w14:textId="77777777" w:rsidR="00285985" w:rsidRDefault="00285985" w:rsidP="4957AB74">
            <w:pPr>
              <w:pStyle w:val="paragraph"/>
              <w:spacing w:before="0" w:beforeAutospacing="0" w:after="0" w:afterAutospacing="0"/>
              <w:textAlignment w:val="baseline"/>
              <w:rPr>
                <w:rFonts w:ascii="Arial" w:eastAsia="Arial" w:hAnsi="Arial" w:cs="Arial"/>
                <w:sz w:val="18"/>
                <w:szCs w:val="18"/>
              </w:rPr>
            </w:pPr>
            <w:r w:rsidRPr="4957AB74">
              <w:rPr>
                <w:rStyle w:val="normaltextrun"/>
                <w:rFonts w:ascii="Arial" w:eastAsia="Arial" w:hAnsi="Arial" w:cs="Arial"/>
                <w:sz w:val="22"/>
                <w:szCs w:val="22"/>
              </w:rPr>
              <w:t>Søkeren må ha yrkeserfaring i minimum 5 år omregnet til heltid. Inntil 2 av disse årene kan erstattes av: </w:t>
            </w:r>
            <w:r w:rsidRPr="4957AB74">
              <w:rPr>
                <w:rStyle w:val="eop"/>
                <w:rFonts w:ascii="Arial" w:eastAsia="Arial" w:hAnsi="Arial" w:cs="Arial"/>
                <w:sz w:val="22"/>
                <w:szCs w:val="22"/>
              </w:rPr>
              <w:t> </w:t>
            </w:r>
          </w:p>
          <w:p w14:paraId="64D5E030" w14:textId="77777777" w:rsidR="00285985" w:rsidRDefault="00285985" w:rsidP="4957AB74">
            <w:pPr>
              <w:pStyle w:val="paragraph"/>
              <w:numPr>
                <w:ilvl w:val="0"/>
                <w:numId w:val="29"/>
              </w:numPr>
              <w:spacing w:before="0" w:beforeAutospacing="0" w:after="0" w:afterAutospacing="0"/>
              <w:ind w:left="1080" w:firstLine="0"/>
              <w:textAlignment w:val="baseline"/>
              <w:rPr>
                <w:rFonts w:ascii="Arial" w:eastAsia="Arial" w:hAnsi="Arial" w:cs="Arial"/>
                <w:sz w:val="22"/>
                <w:szCs w:val="22"/>
              </w:rPr>
            </w:pPr>
            <w:r w:rsidRPr="4957AB74">
              <w:rPr>
                <w:rStyle w:val="normaltextrun"/>
                <w:rFonts w:ascii="Arial" w:eastAsia="Arial" w:hAnsi="Arial" w:cs="Arial"/>
                <w:sz w:val="22"/>
                <w:szCs w:val="22"/>
              </w:rPr>
              <w:t>Militær-/siviltjeneste (førstegangstjeneste), inntil ett år </w:t>
            </w:r>
            <w:r w:rsidRPr="4957AB74">
              <w:rPr>
                <w:rStyle w:val="eop"/>
                <w:rFonts w:ascii="Arial" w:eastAsia="Arial" w:hAnsi="Arial" w:cs="Arial"/>
                <w:sz w:val="22"/>
                <w:szCs w:val="22"/>
              </w:rPr>
              <w:t> </w:t>
            </w:r>
          </w:p>
          <w:p w14:paraId="7C0678E9" w14:textId="77777777" w:rsidR="00285985" w:rsidRDefault="00285985" w:rsidP="4957AB74">
            <w:pPr>
              <w:pStyle w:val="paragraph"/>
              <w:numPr>
                <w:ilvl w:val="0"/>
                <w:numId w:val="29"/>
              </w:numPr>
              <w:spacing w:before="0" w:beforeAutospacing="0" w:after="0" w:afterAutospacing="0"/>
              <w:ind w:left="1080" w:firstLine="0"/>
              <w:textAlignment w:val="baseline"/>
              <w:rPr>
                <w:rFonts w:ascii="Arial" w:eastAsia="Arial" w:hAnsi="Arial" w:cs="Arial"/>
                <w:sz w:val="22"/>
                <w:szCs w:val="22"/>
              </w:rPr>
            </w:pPr>
            <w:r w:rsidRPr="4957AB74">
              <w:rPr>
                <w:rStyle w:val="normaltextrun"/>
                <w:rFonts w:ascii="Arial" w:eastAsia="Arial" w:hAnsi="Arial" w:cs="Arial"/>
                <w:sz w:val="22"/>
                <w:szCs w:val="22"/>
              </w:rPr>
              <w:t>Relevant utdanning fra videregående skole, folkehøgskole eller tilsvarende </w:t>
            </w:r>
            <w:r w:rsidRPr="4957AB74">
              <w:rPr>
                <w:rStyle w:val="eop"/>
                <w:rFonts w:ascii="Arial" w:eastAsia="Arial" w:hAnsi="Arial" w:cs="Arial"/>
                <w:sz w:val="22"/>
                <w:szCs w:val="22"/>
              </w:rPr>
              <w:t> </w:t>
            </w:r>
          </w:p>
          <w:p w14:paraId="1F597CEE" w14:textId="77777777" w:rsidR="00285985" w:rsidRDefault="00285985" w:rsidP="4957AB74">
            <w:pPr>
              <w:pStyle w:val="paragraph"/>
              <w:numPr>
                <w:ilvl w:val="0"/>
                <w:numId w:val="29"/>
              </w:numPr>
              <w:spacing w:before="0" w:beforeAutospacing="0" w:after="0" w:afterAutospacing="0"/>
              <w:ind w:left="1080" w:firstLine="0"/>
              <w:textAlignment w:val="baseline"/>
              <w:rPr>
                <w:rFonts w:ascii="Arial" w:eastAsia="Arial" w:hAnsi="Arial" w:cs="Arial"/>
                <w:sz w:val="22"/>
                <w:szCs w:val="22"/>
              </w:rPr>
            </w:pPr>
            <w:r w:rsidRPr="4957AB74">
              <w:rPr>
                <w:rStyle w:val="normaltextrun"/>
                <w:rFonts w:ascii="Arial" w:eastAsia="Arial" w:hAnsi="Arial" w:cs="Arial"/>
                <w:sz w:val="22"/>
                <w:szCs w:val="22"/>
              </w:rPr>
              <w:t xml:space="preserve">Relevant ulønnet arbeid (tillitsverv, </w:t>
            </w:r>
            <w:bookmarkStart w:id="0" w:name="_Int_tPonJ6JL"/>
            <w:proofErr w:type="gramStart"/>
            <w:r w:rsidRPr="4957AB74">
              <w:rPr>
                <w:rStyle w:val="normaltextrun"/>
                <w:rFonts w:ascii="Arial" w:eastAsia="Arial" w:hAnsi="Arial" w:cs="Arial"/>
                <w:sz w:val="22"/>
                <w:szCs w:val="22"/>
              </w:rPr>
              <w:t>organisasjonsarbeid,</w:t>
            </w:r>
            <w:bookmarkEnd w:id="0"/>
            <w:proofErr w:type="gramEnd"/>
            <w:r w:rsidRPr="4957AB74">
              <w:rPr>
                <w:rStyle w:val="normaltextrun"/>
                <w:rFonts w:ascii="Arial" w:eastAsia="Arial" w:hAnsi="Arial" w:cs="Arial"/>
                <w:sz w:val="22"/>
                <w:szCs w:val="22"/>
              </w:rPr>
              <w:t xml:space="preserve"> politiker)</w:t>
            </w:r>
            <w:r w:rsidRPr="4957AB74">
              <w:rPr>
                <w:rStyle w:val="eop"/>
                <w:rFonts w:ascii="Arial" w:eastAsia="Arial" w:hAnsi="Arial" w:cs="Arial"/>
                <w:sz w:val="22"/>
                <w:szCs w:val="22"/>
              </w:rPr>
              <w:t> </w:t>
            </w:r>
          </w:p>
          <w:p w14:paraId="471A7AB8" w14:textId="77777777" w:rsidR="00285985" w:rsidRDefault="00285985" w:rsidP="4957AB74">
            <w:pPr>
              <w:pStyle w:val="paragraph"/>
              <w:numPr>
                <w:ilvl w:val="0"/>
                <w:numId w:val="29"/>
              </w:numPr>
              <w:spacing w:before="0" w:beforeAutospacing="0" w:after="0" w:afterAutospacing="0"/>
              <w:ind w:left="1080" w:firstLine="0"/>
              <w:textAlignment w:val="baseline"/>
              <w:rPr>
                <w:rFonts w:ascii="Arial" w:eastAsia="Arial" w:hAnsi="Arial" w:cs="Arial"/>
                <w:sz w:val="22"/>
                <w:szCs w:val="22"/>
              </w:rPr>
            </w:pPr>
            <w:r w:rsidRPr="4957AB74">
              <w:rPr>
                <w:rStyle w:val="normaltextrun"/>
                <w:rFonts w:ascii="Arial" w:eastAsia="Arial" w:hAnsi="Arial" w:cs="Arial"/>
                <w:sz w:val="22"/>
                <w:szCs w:val="22"/>
              </w:rPr>
              <w:t>Omsorgsarbeid for egne barn kan telle inntil ett år. </w:t>
            </w:r>
            <w:r w:rsidRPr="4957AB74">
              <w:rPr>
                <w:rStyle w:val="eop"/>
                <w:rFonts w:ascii="Arial" w:eastAsia="Arial" w:hAnsi="Arial" w:cs="Arial"/>
                <w:sz w:val="22"/>
                <w:szCs w:val="22"/>
              </w:rPr>
              <w:t> </w:t>
            </w:r>
          </w:p>
          <w:p w14:paraId="5DE2D0E4" w14:textId="77777777" w:rsidR="00285985" w:rsidRDefault="00285985" w:rsidP="4957AB74">
            <w:pPr>
              <w:pStyle w:val="paragraph"/>
              <w:spacing w:before="0" w:beforeAutospacing="0" w:after="0" w:afterAutospacing="0"/>
              <w:ind w:left="360"/>
              <w:textAlignment w:val="baseline"/>
              <w:rPr>
                <w:rFonts w:ascii="Arial" w:eastAsia="Arial" w:hAnsi="Arial" w:cs="Arial"/>
                <w:sz w:val="18"/>
                <w:szCs w:val="18"/>
              </w:rPr>
            </w:pPr>
            <w:r w:rsidRPr="4957AB74">
              <w:rPr>
                <w:rStyle w:val="normaltextrun"/>
                <w:rFonts w:ascii="Arial" w:eastAsia="Arial" w:hAnsi="Arial" w:cs="Arial"/>
                <w:sz w:val="22"/>
                <w:szCs w:val="22"/>
              </w:rPr>
              <w:t>Videre gjelder følgende faglige krav: </w:t>
            </w:r>
            <w:r w:rsidRPr="4957AB74">
              <w:rPr>
                <w:rStyle w:val="eop"/>
                <w:rFonts w:ascii="Arial" w:eastAsia="Arial" w:hAnsi="Arial" w:cs="Arial"/>
                <w:sz w:val="22"/>
                <w:szCs w:val="22"/>
              </w:rPr>
              <w:t> </w:t>
            </w:r>
          </w:p>
          <w:p w14:paraId="617491D1" w14:textId="77777777" w:rsidR="00285985" w:rsidRDefault="00285985" w:rsidP="4957AB74">
            <w:pPr>
              <w:pStyle w:val="paragraph"/>
              <w:numPr>
                <w:ilvl w:val="0"/>
                <w:numId w:val="30"/>
              </w:numPr>
              <w:spacing w:before="0" w:beforeAutospacing="0" w:after="0" w:afterAutospacing="0"/>
              <w:ind w:left="1080" w:firstLine="0"/>
              <w:textAlignment w:val="baseline"/>
              <w:rPr>
                <w:rFonts w:ascii="Arial" w:eastAsia="Arial" w:hAnsi="Arial" w:cs="Arial"/>
                <w:sz w:val="22"/>
                <w:szCs w:val="22"/>
              </w:rPr>
            </w:pPr>
            <w:r w:rsidRPr="4957AB74">
              <w:rPr>
                <w:rStyle w:val="normaltextrun"/>
                <w:rFonts w:ascii="Arial" w:eastAsia="Arial" w:hAnsi="Arial" w:cs="Arial"/>
                <w:sz w:val="22"/>
                <w:szCs w:val="22"/>
              </w:rPr>
              <w:t>Norsk fra Vg2 (videregående kurs I fra Reform -94) </w:t>
            </w:r>
            <w:r w:rsidRPr="4957AB74">
              <w:rPr>
                <w:rStyle w:val="eop"/>
                <w:rFonts w:ascii="Arial" w:eastAsia="Arial" w:hAnsi="Arial" w:cs="Arial"/>
                <w:sz w:val="22"/>
                <w:szCs w:val="22"/>
              </w:rPr>
              <w:t> </w:t>
            </w:r>
          </w:p>
          <w:p w14:paraId="500AFAB5" w14:textId="77777777" w:rsidR="00285985" w:rsidRDefault="00285985" w:rsidP="4957AB74">
            <w:pPr>
              <w:pStyle w:val="paragraph"/>
              <w:numPr>
                <w:ilvl w:val="0"/>
                <w:numId w:val="30"/>
              </w:numPr>
              <w:spacing w:before="0" w:beforeAutospacing="0" w:after="0" w:afterAutospacing="0"/>
              <w:ind w:left="1080" w:firstLine="0"/>
              <w:textAlignment w:val="baseline"/>
              <w:rPr>
                <w:rFonts w:ascii="Arial" w:eastAsia="Arial" w:hAnsi="Arial" w:cs="Arial"/>
                <w:sz w:val="22"/>
                <w:szCs w:val="22"/>
              </w:rPr>
            </w:pPr>
            <w:r w:rsidRPr="4957AB74">
              <w:rPr>
                <w:rStyle w:val="normaltextrun"/>
                <w:rFonts w:ascii="Arial" w:eastAsia="Arial" w:hAnsi="Arial" w:cs="Arial"/>
                <w:sz w:val="22"/>
                <w:szCs w:val="22"/>
              </w:rPr>
              <w:t>Engelsk fra Vg1 (grunnkurs fra Reform -94) </w:t>
            </w:r>
            <w:r w:rsidRPr="4957AB74">
              <w:rPr>
                <w:rStyle w:val="eop"/>
                <w:rFonts w:ascii="Arial" w:eastAsia="Arial" w:hAnsi="Arial" w:cs="Arial"/>
                <w:sz w:val="22"/>
                <w:szCs w:val="22"/>
              </w:rPr>
              <w:t> </w:t>
            </w:r>
          </w:p>
          <w:p w14:paraId="5040CE4A" w14:textId="77777777" w:rsidR="00285985" w:rsidRDefault="6920B289" w:rsidP="4957AB74">
            <w:pPr>
              <w:pStyle w:val="paragraph"/>
              <w:numPr>
                <w:ilvl w:val="0"/>
                <w:numId w:val="30"/>
              </w:numPr>
              <w:spacing w:before="0" w:beforeAutospacing="0" w:after="0" w:afterAutospacing="0"/>
              <w:ind w:left="1080" w:firstLine="0"/>
              <w:textAlignment w:val="baseline"/>
              <w:rPr>
                <w:rFonts w:ascii="Arial" w:eastAsia="Arial" w:hAnsi="Arial" w:cs="Arial"/>
                <w:sz w:val="22"/>
                <w:szCs w:val="22"/>
              </w:rPr>
            </w:pPr>
            <w:r w:rsidRPr="0B070954">
              <w:rPr>
                <w:rStyle w:val="normaltextrun"/>
                <w:rFonts w:ascii="Arial" w:eastAsia="Arial" w:hAnsi="Arial" w:cs="Arial"/>
                <w:sz w:val="22"/>
                <w:szCs w:val="22"/>
              </w:rPr>
              <w:t>Matematikk fra Vg1 (grunnkurs fra Reform -94)  </w:t>
            </w:r>
            <w:r w:rsidRPr="0B070954">
              <w:rPr>
                <w:rStyle w:val="eop"/>
                <w:rFonts w:ascii="Arial" w:eastAsia="Arial" w:hAnsi="Arial" w:cs="Arial"/>
                <w:sz w:val="22"/>
                <w:szCs w:val="22"/>
              </w:rPr>
              <w:t> </w:t>
            </w:r>
          </w:p>
          <w:p w14:paraId="6B49A5D1" w14:textId="7B0492E8" w:rsidR="0B070954" w:rsidRDefault="0B070954" w:rsidP="0B070954">
            <w:pPr>
              <w:pStyle w:val="paragraph"/>
              <w:spacing w:before="0" w:beforeAutospacing="0" w:after="0" w:afterAutospacing="0"/>
              <w:ind w:left="360"/>
              <w:rPr>
                <w:rStyle w:val="normaltextrun"/>
                <w:rFonts w:ascii="Arial" w:eastAsia="Arial" w:hAnsi="Arial" w:cs="Arial"/>
                <w:sz w:val="22"/>
                <w:szCs w:val="22"/>
              </w:rPr>
            </w:pPr>
          </w:p>
          <w:p w14:paraId="6136D33C" w14:textId="77777777" w:rsidR="00285985" w:rsidRDefault="00285985" w:rsidP="4957AB74">
            <w:pPr>
              <w:pStyle w:val="paragraph"/>
              <w:spacing w:before="0" w:beforeAutospacing="0" w:after="0" w:afterAutospacing="0"/>
              <w:ind w:left="360"/>
              <w:textAlignment w:val="baseline"/>
              <w:rPr>
                <w:rStyle w:val="eop"/>
                <w:rFonts w:ascii="Arial" w:eastAsia="Arial" w:hAnsi="Arial" w:cs="Arial"/>
                <w:sz w:val="22"/>
                <w:szCs w:val="22"/>
              </w:rPr>
            </w:pPr>
            <w:r w:rsidRPr="4957AB74">
              <w:rPr>
                <w:rStyle w:val="normaltextrun"/>
                <w:rFonts w:ascii="Arial" w:eastAsia="Arial" w:hAnsi="Arial" w:cs="Arial"/>
                <w:sz w:val="22"/>
                <w:szCs w:val="22"/>
              </w:rPr>
              <w:t>Søknadsfristen er 1. mars for søkere med realkompetanse. For nærmere informasjon om krav til realkompetanse, se Opptak til studier på bakgrunn av realkompetanse. </w:t>
            </w:r>
            <w:r w:rsidRPr="4957AB74">
              <w:rPr>
                <w:rStyle w:val="eop"/>
                <w:rFonts w:ascii="Arial" w:eastAsia="Arial" w:hAnsi="Arial" w:cs="Arial"/>
                <w:sz w:val="22"/>
                <w:szCs w:val="22"/>
              </w:rPr>
              <w:t> </w:t>
            </w:r>
          </w:p>
          <w:p w14:paraId="642C4B27" w14:textId="05AAC8A9" w:rsidR="00AF3CDE" w:rsidRDefault="00AF3CDE" w:rsidP="3C387AEB">
            <w:pPr>
              <w:pStyle w:val="paragraph"/>
              <w:spacing w:before="0" w:beforeAutospacing="0" w:after="0" w:afterAutospacing="0"/>
              <w:ind w:left="360"/>
              <w:textAlignment w:val="baseline"/>
              <w:rPr>
                <w:rFonts w:ascii="Segoe UI" w:hAnsi="Segoe UI" w:cs="Segoe UI"/>
                <w:sz w:val="18"/>
                <w:szCs w:val="18"/>
              </w:rPr>
            </w:pPr>
          </w:p>
          <w:p w14:paraId="67D859BB" w14:textId="6C0A7FB5" w:rsidR="00443A8F" w:rsidRPr="00443A8F" w:rsidRDefault="00AF3CDE" w:rsidP="3C387AEB">
            <w:pPr>
              <w:pStyle w:val="paragraph"/>
              <w:spacing w:before="0" w:beforeAutospacing="0" w:after="0" w:afterAutospacing="0"/>
              <w:ind w:left="360"/>
              <w:textAlignment w:val="baseline"/>
              <w:rPr>
                <w:rStyle w:val="eop"/>
                <w:sz w:val="22"/>
                <w:szCs w:val="22"/>
              </w:rPr>
            </w:pPr>
            <w:r w:rsidRPr="3C387AEB">
              <w:rPr>
                <w:rStyle w:val="normaltextrun"/>
                <w:sz w:val="22"/>
                <w:szCs w:val="22"/>
              </w:rPr>
              <w:t xml:space="preserve"> </w:t>
            </w:r>
          </w:p>
        </w:tc>
      </w:tr>
      <w:tr w:rsidR="00443A8F" w:rsidRPr="00443A8F" w14:paraId="317BE3DE"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77C26E6" w14:textId="77777777" w:rsidR="00443A8F" w:rsidRPr="00443A8F" w:rsidRDefault="00443A8F">
            <w:pPr>
              <w:rPr>
                <w:rFonts w:cs="Arial"/>
                <w:szCs w:val="22"/>
              </w:rPr>
            </w:pPr>
            <w:r w:rsidRPr="00443A8F">
              <w:rPr>
                <w:rFonts w:cs="Arial"/>
                <w:szCs w:val="22"/>
              </w:rPr>
              <w:t>Læringsutbytte-beskrivelse</w:t>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27245ADB" w14:textId="77777777" w:rsidR="00443A8F" w:rsidRDefault="00443A8F" w:rsidP="4957AB74">
            <w:pPr>
              <w:rPr>
                <w:rStyle w:val="Normal1"/>
                <w:rFonts w:ascii="Arial" w:eastAsia="Arial" w:hAnsi="Arial" w:cs="Arial"/>
                <w:sz w:val="22"/>
                <w:szCs w:val="22"/>
              </w:rPr>
            </w:pPr>
            <w:r w:rsidRPr="4957AB74">
              <w:rPr>
                <w:rStyle w:val="Normal1"/>
                <w:rFonts w:ascii="Arial" w:hAnsi="Arial" w:cs="Arial"/>
              </w:rPr>
              <w:t>E</w:t>
            </w:r>
            <w:r w:rsidRPr="4957AB74">
              <w:rPr>
                <w:rStyle w:val="Normal1"/>
                <w:rFonts w:ascii="Arial" w:eastAsia="Arial" w:hAnsi="Arial" w:cs="Arial"/>
                <w:sz w:val="22"/>
                <w:szCs w:val="22"/>
              </w:rPr>
              <w:t>tter bestått studieprogram har kandidaten følgende læringsutbytte:</w:t>
            </w:r>
          </w:p>
          <w:p w14:paraId="168134E5" w14:textId="77777777" w:rsidR="00EF6412" w:rsidRDefault="00EF6412" w:rsidP="4957AB74">
            <w:pPr>
              <w:pStyle w:val="paragraph"/>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b/>
                <w:bCs/>
                <w:sz w:val="22"/>
                <w:szCs w:val="22"/>
              </w:rPr>
              <w:t>Kunnskap </w:t>
            </w:r>
            <w:r w:rsidRPr="4957AB74">
              <w:rPr>
                <w:rStyle w:val="eop"/>
                <w:rFonts w:ascii="Arial" w:eastAsia="Arial" w:hAnsi="Arial" w:cs="Arial"/>
                <w:sz w:val="22"/>
                <w:szCs w:val="22"/>
              </w:rPr>
              <w:t> </w:t>
            </w:r>
          </w:p>
          <w:p w14:paraId="75D6FA1F" w14:textId="77777777" w:rsidR="00EF6412" w:rsidRDefault="00EF6412" w:rsidP="4957AB74">
            <w:pPr>
              <w:pStyle w:val="paragraph"/>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sz w:val="22"/>
                <w:szCs w:val="22"/>
              </w:rPr>
              <w:t>Kandidaten:</w:t>
            </w:r>
            <w:r w:rsidRPr="4957AB74">
              <w:rPr>
                <w:rStyle w:val="eop"/>
                <w:rFonts w:ascii="Arial" w:eastAsia="Arial" w:hAnsi="Arial" w:cs="Arial"/>
                <w:sz w:val="22"/>
                <w:szCs w:val="22"/>
              </w:rPr>
              <w:t> </w:t>
            </w:r>
          </w:p>
          <w:p w14:paraId="53467BA9" w14:textId="77777777" w:rsidR="00EF6412" w:rsidRDefault="00EF6412" w:rsidP="4957AB74">
            <w:pPr>
              <w:pStyle w:val="paragraph"/>
              <w:numPr>
                <w:ilvl w:val="0"/>
                <w:numId w:val="31"/>
              </w:numPr>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sz w:val="22"/>
                <w:szCs w:val="22"/>
              </w:rPr>
              <w:lastRenderedPageBreak/>
              <w:t xml:space="preserve">Har </w:t>
            </w:r>
            <w:r w:rsidRPr="4957AB74">
              <w:rPr>
                <w:rStyle w:val="normaltextrun"/>
                <w:rFonts w:ascii="Arial" w:eastAsia="Arial" w:hAnsi="Arial" w:cs="Arial"/>
                <w:b/>
                <w:bCs/>
                <w:i/>
                <w:iCs/>
                <w:sz w:val="22"/>
                <w:szCs w:val="22"/>
              </w:rPr>
              <w:t>bred kunnskap</w:t>
            </w:r>
            <w:r w:rsidRPr="4957AB74">
              <w:rPr>
                <w:rStyle w:val="normaltextrun"/>
                <w:rFonts w:ascii="Arial" w:eastAsia="Arial" w:hAnsi="Arial" w:cs="Arial"/>
                <w:b/>
                <w:bCs/>
                <w:sz w:val="22"/>
                <w:szCs w:val="22"/>
              </w:rPr>
              <w:t xml:space="preserve"> </w:t>
            </w:r>
            <w:r w:rsidRPr="4957AB74">
              <w:rPr>
                <w:rStyle w:val="normaltextrun"/>
                <w:rFonts w:ascii="Arial" w:eastAsia="Arial" w:hAnsi="Arial" w:cs="Arial"/>
                <w:sz w:val="22"/>
                <w:szCs w:val="22"/>
              </w:rPr>
              <w:t>om sentrale teorier, problemstillinger, prosesser, verktøy og metoder innenfor de økonomisk-administrative fagområdet, herunder:</w:t>
            </w:r>
            <w:r w:rsidRPr="4957AB74">
              <w:rPr>
                <w:rStyle w:val="eop"/>
                <w:rFonts w:ascii="Arial" w:eastAsia="Arial" w:hAnsi="Arial" w:cs="Arial"/>
                <w:sz w:val="22"/>
                <w:szCs w:val="22"/>
              </w:rPr>
              <w:t> </w:t>
            </w:r>
          </w:p>
          <w:p w14:paraId="5202DABC" w14:textId="77777777" w:rsidR="00EF6412" w:rsidRDefault="00EF6412" w:rsidP="4957AB74">
            <w:pPr>
              <w:pStyle w:val="paragraph"/>
              <w:numPr>
                <w:ilvl w:val="0"/>
                <w:numId w:val="31"/>
              </w:numPr>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sz w:val="22"/>
                <w:szCs w:val="22"/>
              </w:rPr>
              <w:t>Hvordan kapitalmarkedene og verdipapirer fungerer, hvordan virksomheter finansieres, hvordan investeringer vurderes</w:t>
            </w:r>
            <w:r w:rsidRPr="4957AB74">
              <w:rPr>
                <w:rStyle w:val="eop"/>
                <w:rFonts w:ascii="Arial" w:eastAsia="Arial" w:hAnsi="Arial" w:cs="Arial"/>
                <w:sz w:val="22"/>
                <w:szCs w:val="22"/>
              </w:rPr>
              <w:t> </w:t>
            </w:r>
          </w:p>
          <w:p w14:paraId="528E3E0E" w14:textId="77777777" w:rsidR="00EF6412" w:rsidRDefault="00EF6412" w:rsidP="4957AB74">
            <w:pPr>
              <w:pStyle w:val="paragraph"/>
              <w:numPr>
                <w:ilvl w:val="0"/>
                <w:numId w:val="31"/>
              </w:numPr>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sz w:val="22"/>
                <w:szCs w:val="22"/>
              </w:rPr>
              <w:t>Hvordan økonomiske styringsverktøy brukes og hvordan regnskap utarbeides, rapporteres og analyseres. </w:t>
            </w:r>
            <w:r w:rsidRPr="4957AB74">
              <w:rPr>
                <w:rStyle w:val="eop"/>
                <w:rFonts w:ascii="Arial" w:eastAsia="Arial" w:hAnsi="Arial" w:cs="Arial"/>
                <w:sz w:val="22"/>
                <w:szCs w:val="22"/>
              </w:rPr>
              <w:t> </w:t>
            </w:r>
          </w:p>
          <w:p w14:paraId="35EF7E2C" w14:textId="77777777" w:rsidR="00EF6412" w:rsidRDefault="00EF6412" w:rsidP="4957AB74">
            <w:pPr>
              <w:pStyle w:val="paragraph"/>
              <w:numPr>
                <w:ilvl w:val="0"/>
                <w:numId w:val="31"/>
              </w:numPr>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sz w:val="22"/>
                <w:szCs w:val="22"/>
              </w:rPr>
              <w:t>Hvordan virksomheter utvikler og iverksetter strategier, hvordan de organiseres og ledes, samt hvordan produkter og tjenester markedsføres og posisjoneres. </w:t>
            </w:r>
            <w:r w:rsidRPr="4957AB74">
              <w:rPr>
                <w:rStyle w:val="eop"/>
                <w:rFonts w:ascii="Arial" w:eastAsia="Arial" w:hAnsi="Arial" w:cs="Arial"/>
                <w:sz w:val="22"/>
                <w:szCs w:val="22"/>
              </w:rPr>
              <w:t> </w:t>
            </w:r>
          </w:p>
          <w:p w14:paraId="3FC824B8" w14:textId="77777777" w:rsidR="00EF6412" w:rsidRDefault="00EF6412" w:rsidP="4957AB74">
            <w:pPr>
              <w:pStyle w:val="paragraph"/>
              <w:numPr>
                <w:ilvl w:val="0"/>
                <w:numId w:val="31"/>
              </w:numPr>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sz w:val="22"/>
                <w:szCs w:val="22"/>
              </w:rPr>
              <w:t>Hvordan markedet fungerer, hvordan konsumenter og produsenter treffer sine valg og hvordan disse påvirkes av økonomisk politikk, teknologi og internasjonale rammebetingelser</w:t>
            </w:r>
            <w:r w:rsidRPr="4957AB74">
              <w:rPr>
                <w:rStyle w:val="eop"/>
                <w:rFonts w:ascii="Arial" w:eastAsia="Arial" w:hAnsi="Arial" w:cs="Arial"/>
                <w:sz w:val="22"/>
                <w:szCs w:val="22"/>
              </w:rPr>
              <w:t> </w:t>
            </w:r>
          </w:p>
          <w:p w14:paraId="7C356C4D" w14:textId="77777777" w:rsidR="00EF6412" w:rsidRDefault="00EF6412" w:rsidP="4957AB74">
            <w:pPr>
              <w:pStyle w:val="paragraph"/>
              <w:numPr>
                <w:ilvl w:val="0"/>
                <w:numId w:val="31"/>
              </w:numPr>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sz w:val="22"/>
                <w:szCs w:val="22"/>
              </w:rPr>
              <w:t>Hvordan virksomheter startes, utvikles og endres i tråd med behov, juridiske rammer og forventninger i samfunnet, slik som for eksempel bærekraft, globalisering, innovasjon og teknologiutvikling, samt den nordiske arbeidslivsmodellens betydning for arbeids- og næringsliv.</w:t>
            </w:r>
            <w:r w:rsidRPr="4957AB74">
              <w:rPr>
                <w:rStyle w:val="eop"/>
                <w:rFonts w:ascii="Arial" w:eastAsia="Arial" w:hAnsi="Arial" w:cs="Arial"/>
                <w:sz w:val="22"/>
                <w:szCs w:val="22"/>
              </w:rPr>
              <w:t> </w:t>
            </w:r>
          </w:p>
          <w:p w14:paraId="7183A29C" w14:textId="5E85D770" w:rsidR="001A085C" w:rsidRDefault="24795273" w:rsidP="65BE54CF">
            <w:pPr>
              <w:pStyle w:val="paragraph"/>
              <w:numPr>
                <w:ilvl w:val="0"/>
                <w:numId w:val="31"/>
              </w:numPr>
              <w:spacing w:before="0" w:beforeAutospacing="0" w:after="0" w:afterAutospacing="0"/>
              <w:textAlignment w:val="baseline"/>
              <w:rPr>
                <w:rFonts w:ascii="Arial" w:eastAsia="Arial" w:hAnsi="Arial" w:cs="Arial"/>
                <w:sz w:val="22"/>
                <w:szCs w:val="22"/>
              </w:rPr>
            </w:pPr>
            <w:r w:rsidRPr="65BE54CF">
              <w:rPr>
                <w:rStyle w:val="normaltextrun"/>
                <w:rFonts w:ascii="Arial" w:eastAsia="Arial" w:hAnsi="Arial" w:cs="Arial"/>
                <w:sz w:val="22"/>
                <w:szCs w:val="22"/>
              </w:rPr>
              <w:t>Hvordan virksomheter utøver sine aktiviteter på etisk forsvarlig måte slik at de ivaretar sine interessenter og samtidig fremmer FNs bærekraftmål</w:t>
            </w:r>
            <w:r w:rsidRPr="65BE54CF">
              <w:rPr>
                <w:rStyle w:val="eop"/>
                <w:rFonts w:ascii="Arial" w:eastAsia="Arial" w:hAnsi="Arial" w:cs="Arial"/>
                <w:sz w:val="22"/>
                <w:szCs w:val="22"/>
              </w:rPr>
              <w:t> </w:t>
            </w:r>
          </w:p>
          <w:p w14:paraId="62022106" w14:textId="77777777" w:rsidR="001A085C" w:rsidRDefault="001A085C" w:rsidP="4957AB74">
            <w:pPr>
              <w:pStyle w:val="paragraph"/>
              <w:numPr>
                <w:ilvl w:val="0"/>
                <w:numId w:val="31"/>
              </w:numPr>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b/>
                <w:bCs/>
                <w:i/>
                <w:iCs/>
                <w:sz w:val="22"/>
                <w:szCs w:val="22"/>
              </w:rPr>
              <w:t>Har grunnleggende kunnskap</w:t>
            </w:r>
            <w:r w:rsidRPr="4957AB74">
              <w:rPr>
                <w:rStyle w:val="normaltextrun"/>
                <w:rFonts w:ascii="Arial" w:eastAsia="Arial" w:hAnsi="Arial" w:cs="Arial"/>
                <w:sz w:val="22"/>
                <w:szCs w:val="22"/>
              </w:rPr>
              <w:t xml:space="preserve"> i matematikk, statistikk og samfunnsvitenskapelig metode, samt forstår hvordan metodiske verktøy brukes i forbindelse med innhenting, organisering og analyse av data.</w:t>
            </w:r>
            <w:r w:rsidRPr="4957AB74">
              <w:rPr>
                <w:rStyle w:val="eop"/>
                <w:rFonts w:ascii="Arial" w:eastAsia="Arial" w:hAnsi="Arial" w:cs="Arial"/>
                <w:sz w:val="22"/>
                <w:szCs w:val="22"/>
              </w:rPr>
              <w:t> </w:t>
            </w:r>
          </w:p>
          <w:p w14:paraId="06B9C1D1" w14:textId="77777777" w:rsidR="001A085C" w:rsidRDefault="001A085C" w:rsidP="4957AB74">
            <w:pPr>
              <w:pStyle w:val="paragraph"/>
              <w:numPr>
                <w:ilvl w:val="0"/>
                <w:numId w:val="31"/>
              </w:numPr>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b/>
                <w:bCs/>
                <w:i/>
                <w:iCs/>
                <w:sz w:val="22"/>
                <w:szCs w:val="22"/>
              </w:rPr>
              <w:t>Kjenner til</w:t>
            </w:r>
            <w:r w:rsidRPr="4957AB74">
              <w:rPr>
                <w:rStyle w:val="normaltextrun"/>
                <w:rFonts w:ascii="Arial" w:eastAsia="Arial" w:hAnsi="Arial" w:cs="Arial"/>
                <w:sz w:val="22"/>
                <w:szCs w:val="22"/>
              </w:rPr>
              <w:t xml:space="preserve"> fagområdenes historie, tradisjoner, egenart, plass i samfunnet, samt forsknings- og utviklingsarbeid. </w:t>
            </w:r>
            <w:r w:rsidRPr="4957AB74">
              <w:rPr>
                <w:rStyle w:val="eop"/>
                <w:rFonts w:ascii="Arial" w:eastAsia="Arial" w:hAnsi="Arial" w:cs="Arial"/>
                <w:sz w:val="22"/>
                <w:szCs w:val="22"/>
              </w:rPr>
              <w:t> </w:t>
            </w:r>
          </w:p>
          <w:p w14:paraId="7D8C16EA" w14:textId="31559D38" w:rsidR="644C86A7" w:rsidRDefault="644C86A7" w:rsidP="4957AB74">
            <w:pPr>
              <w:pStyle w:val="paragraph"/>
              <w:numPr>
                <w:ilvl w:val="0"/>
                <w:numId w:val="31"/>
              </w:numPr>
              <w:spacing w:before="0" w:beforeAutospacing="0" w:after="0" w:afterAutospacing="0"/>
              <w:rPr>
                <w:rFonts w:ascii="Arial" w:eastAsia="Arial" w:hAnsi="Arial" w:cs="Arial"/>
                <w:sz w:val="22"/>
                <w:szCs w:val="22"/>
              </w:rPr>
            </w:pPr>
            <w:r w:rsidRPr="4957AB74">
              <w:rPr>
                <w:rStyle w:val="eop"/>
                <w:rFonts w:ascii="Arial" w:eastAsia="Arial" w:hAnsi="Arial" w:cs="Arial"/>
                <w:b/>
                <w:bCs/>
                <w:i/>
                <w:iCs/>
                <w:sz w:val="22"/>
                <w:szCs w:val="22"/>
              </w:rPr>
              <w:t>Kan oppdatere sin kunnskap innenfor fagområdet</w:t>
            </w:r>
            <w:r w:rsidRPr="4957AB74">
              <w:rPr>
                <w:rStyle w:val="eop"/>
                <w:rFonts w:ascii="Arial" w:eastAsia="Arial" w:hAnsi="Arial" w:cs="Arial"/>
                <w:sz w:val="22"/>
                <w:szCs w:val="22"/>
              </w:rPr>
              <w:t xml:space="preserve"> i form av å søke på og finne relevant faglitteratur innen ulike faglige tematikker </w:t>
            </w:r>
          </w:p>
          <w:p w14:paraId="0221F76E" w14:textId="2684DCF0" w:rsidR="001A085C" w:rsidRDefault="001A085C" w:rsidP="4957AB74">
            <w:pPr>
              <w:pStyle w:val="paragraph"/>
              <w:spacing w:before="0" w:beforeAutospacing="0" w:after="0" w:afterAutospacing="0"/>
              <w:textAlignment w:val="baseline"/>
              <w:rPr>
                <w:rStyle w:val="Normal1"/>
                <w:rFonts w:ascii="Arial" w:eastAsia="Arial" w:hAnsi="Arial" w:cs="Arial"/>
                <w:sz w:val="22"/>
                <w:szCs w:val="22"/>
              </w:rPr>
            </w:pPr>
          </w:p>
          <w:p w14:paraId="6C1DDC0C" w14:textId="77777777" w:rsidR="001A085C" w:rsidRDefault="001A085C" w:rsidP="4957AB74">
            <w:pPr>
              <w:pStyle w:val="paragraph"/>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b/>
                <w:bCs/>
                <w:sz w:val="22"/>
                <w:szCs w:val="22"/>
              </w:rPr>
              <w:t>Ferdigheter </w:t>
            </w:r>
            <w:r w:rsidRPr="4957AB74">
              <w:rPr>
                <w:rStyle w:val="eop"/>
                <w:rFonts w:ascii="Arial" w:eastAsia="Arial" w:hAnsi="Arial" w:cs="Arial"/>
                <w:sz w:val="22"/>
                <w:szCs w:val="22"/>
              </w:rPr>
              <w:t> </w:t>
            </w:r>
          </w:p>
          <w:p w14:paraId="508FB531" w14:textId="77777777" w:rsidR="001A085C" w:rsidRDefault="001A085C" w:rsidP="4957AB74">
            <w:pPr>
              <w:pStyle w:val="paragraph"/>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sz w:val="22"/>
                <w:szCs w:val="22"/>
              </w:rPr>
              <w:t>Kandidaten:</w:t>
            </w:r>
            <w:r w:rsidRPr="4957AB74">
              <w:rPr>
                <w:rStyle w:val="eop"/>
                <w:rFonts w:ascii="Arial" w:eastAsia="Arial" w:hAnsi="Arial" w:cs="Arial"/>
                <w:sz w:val="22"/>
                <w:szCs w:val="22"/>
              </w:rPr>
              <w:t> </w:t>
            </w:r>
          </w:p>
          <w:p w14:paraId="1470E11A" w14:textId="5F1E11B9" w:rsidR="00344E11" w:rsidRDefault="301FACD4" w:rsidP="4957AB74">
            <w:pPr>
              <w:pStyle w:val="Listeavsnitt"/>
              <w:numPr>
                <w:ilvl w:val="0"/>
                <w:numId w:val="26"/>
              </w:numPr>
              <w:ind w:left="360"/>
              <w:textAlignment w:val="baseline"/>
              <w:rPr>
                <w:rFonts w:ascii="Arial" w:eastAsia="Arial" w:hAnsi="Arial" w:cs="Arial"/>
                <w:color w:val="000000" w:themeColor="text1"/>
                <w:sz w:val="22"/>
                <w:szCs w:val="22"/>
                <w:lang w:val="nb-NO"/>
              </w:rPr>
            </w:pPr>
            <w:r w:rsidRPr="4957AB74">
              <w:rPr>
                <w:rFonts w:ascii="Arial" w:eastAsia="Arial" w:hAnsi="Arial" w:cs="Arial"/>
                <w:b/>
                <w:bCs/>
                <w:i/>
                <w:iCs/>
                <w:color w:val="000000" w:themeColor="text1"/>
                <w:sz w:val="22"/>
                <w:szCs w:val="22"/>
                <w:lang w:val="nb-NO"/>
              </w:rPr>
              <w:t>Kan anvende faglig kunnskap</w:t>
            </w:r>
            <w:r w:rsidRPr="4957AB74">
              <w:rPr>
                <w:rFonts w:ascii="Arial" w:eastAsia="Arial" w:hAnsi="Arial" w:cs="Arial"/>
                <w:color w:val="000000" w:themeColor="text1"/>
                <w:sz w:val="22"/>
                <w:szCs w:val="22"/>
                <w:lang w:val="nb-NO"/>
              </w:rPr>
              <w:t xml:space="preserve"> og relevante resultater fra forsknings- og utviklingsarbeid på praktiske og teoretiske problemstillinger og treffe begrunnede valg, herunder:  </w:t>
            </w:r>
          </w:p>
          <w:p w14:paraId="416729E5" w14:textId="434F509A" w:rsidR="00344E11" w:rsidRDefault="301FACD4" w:rsidP="4957AB74">
            <w:pPr>
              <w:pStyle w:val="Listeavsnitt"/>
              <w:numPr>
                <w:ilvl w:val="1"/>
                <w:numId w:val="26"/>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 xml:space="preserve">innhente, sortere og vurdere relevant informasjon  </w:t>
            </w:r>
          </w:p>
          <w:p w14:paraId="4AEE2412" w14:textId="7FFCE401" w:rsidR="00344E11" w:rsidRDefault="301FACD4" w:rsidP="4957AB74">
            <w:pPr>
              <w:pStyle w:val="Listeavsnitt"/>
              <w:numPr>
                <w:ilvl w:val="1"/>
                <w:numId w:val="26"/>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 xml:space="preserve">analysere økonomisk-administrative problemstillinger ved hjelpe av egnet teori og empiriske metoder  </w:t>
            </w:r>
          </w:p>
          <w:p w14:paraId="608D4F88" w14:textId="1223AC81" w:rsidR="00344E11" w:rsidRDefault="301FACD4" w:rsidP="4957AB74">
            <w:pPr>
              <w:pStyle w:val="Listeavsnitt"/>
              <w:numPr>
                <w:ilvl w:val="0"/>
                <w:numId w:val="26"/>
              </w:numPr>
              <w:ind w:left="360"/>
              <w:textAlignment w:val="baseline"/>
              <w:rPr>
                <w:rFonts w:ascii="Arial" w:eastAsia="Arial" w:hAnsi="Arial" w:cs="Arial"/>
                <w:color w:val="000000" w:themeColor="text1"/>
                <w:sz w:val="22"/>
                <w:szCs w:val="22"/>
                <w:lang w:val="nb-NO"/>
              </w:rPr>
            </w:pPr>
            <w:r w:rsidRPr="4957AB74">
              <w:rPr>
                <w:rFonts w:ascii="Arial" w:eastAsia="Arial" w:hAnsi="Arial" w:cs="Arial"/>
                <w:b/>
                <w:bCs/>
                <w:i/>
                <w:iCs/>
                <w:color w:val="000000" w:themeColor="text1"/>
                <w:sz w:val="22"/>
                <w:szCs w:val="22"/>
                <w:lang w:val="nb-NO"/>
              </w:rPr>
              <w:t>Kan beherske arbeidslivsrelevante digitale verktøy</w:t>
            </w:r>
            <w:r w:rsidRPr="4957AB74">
              <w:rPr>
                <w:rFonts w:ascii="Arial" w:eastAsia="Arial" w:hAnsi="Arial" w:cs="Arial"/>
                <w:color w:val="000000" w:themeColor="text1"/>
                <w:sz w:val="22"/>
                <w:szCs w:val="22"/>
                <w:lang w:val="nb-NO"/>
              </w:rPr>
              <w:t xml:space="preserve">, </w:t>
            </w:r>
            <w:r w:rsidRPr="4957AB74">
              <w:rPr>
                <w:rFonts w:ascii="Arial" w:eastAsia="Arial" w:hAnsi="Arial" w:cs="Arial"/>
                <w:b/>
                <w:bCs/>
                <w:i/>
                <w:iCs/>
                <w:color w:val="000000" w:themeColor="text1"/>
                <w:sz w:val="22"/>
                <w:szCs w:val="22"/>
                <w:lang w:val="nb-NO"/>
              </w:rPr>
              <w:t>teknikker og uttrykksformer, herunder</w:t>
            </w:r>
            <w:r w:rsidRPr="4957AB74">
              <w:rPr>
                <w:rFonts w:ascii="Arial" w:eastAsia="Arial" w:hAnsi="Arial" w:cs="Arial"/>
                <w:color w:val="000000" w:themeColor="text1"/>
                <w:sz w:val="22"/>
                <w:szCs w:val="22"/>
                <w:lang w:val="nb-NO"/>
              </w:rPr>
              <w:t xml:space="preserve"> </w:t>
            </w:r>
          </w:p>
          <w:p w14:paraId="730B502B" w14:textId="5B325BF8" w:rsidR="00344E11" w:rsidRDefault="301FACD4" w:rsidP="4957AB74">
            <w:pPr>
              <w:pStyle w:val="Listeavsnitt"/>
              <w:numPr>
                <w:ilvl w:val="1"/>
                <w:numId w:val="26"/>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 xml:space="preserve">vurdere ulike typer risiko og konsekvenser av beslutninger  </w:t>
            </w:r>
          </w:p>
          <w:p w14:paraId="3D70DA2F" w14:textId="69660636" w:rsidR="00344E11" w:rsidRDefault="301FACD4" w:rsidP="4957AB74">
            <w:pPr>
              <w:pStyle w:val="Listeavsnitt"/>
              <w:numPr>
                <w:ilvl w:val="1"/>
                <w:numId w:val="26"/>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reflektere over usikkerhet ved egne analyser</w:t>
            </w:r>
          </w:p>
          <w:p w14:paraId="193AE2A4" w14:textId="34657EE7" w:rsidR="00344E11" w:rsidRDefault="301FACD4" w:rsidP="4957AB74">
            <w:pPr>
              <w:pStyle w:val="Listeavsnitt"/>
              <w:numPr>
                <w:ilvl w:val="1"/>
                <w:numId w:val="26"/>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 xml:space="preserve">anvende ulike faglige perspektiver og teoretiske tilnærminger for å forstå hvordan virksomheter fungerer  </w:t>
            </w:r>
          </w:p>
          <w:p w14:paraId="0680DC7E" w14:textId="305D5CCE" w:rsidR="00344E11" w:rsidRDefault="21814755" w:rsidP="4957AB74">
            <w:pPr>
              <w:pStyle w:val="Listeavsnitt"/>
              <w:numPr>
                <w:ilvl w:val="1"/>
                <w:numId w:val="26"/>
              </w:numPr>
              <w:ind w:left="1080"/>
              <w:textAlignment w:val="baseline"/>
              <w:rPr>
                <w:rFonts w:ascii="Arial" w:eastAsia="Arial" w:hAnsi="Arial" w:cs="Arial"/>
                <w:color w:val="000000" w:themeColor="text1"/>
                <w:sz w:val="22"/>
                <w:szCs w:val="22"/>
                <w:lang w:val="nb-NO"/>
              </w:rPr>
            </w:pPr>
            <w:proofErr w:type="gramStart"/>
            <w:r w:rsidRPr="65BE54CF">
              <w:rPr>
                <w:rFonts w:ascii="Arial" w:eastAsia="Arial" w:hAnsi="Arial" w:cs="Arial"/>
                <w:color w:val="000000" w:themeColor="text1"/>
                <w:sz w:val="22"/>
                <w:szCs w:val="22"/>
                <w:lang w:val="nb-NO"/>
              </w:rPr>
              <w:t>integrere</w:t>
            </w:r>
            <w:proofErr w:type="gramEnd"/>
            <w:r w:rsidRPr="65BE54CF">
              <w:rPr>
                <w:rFonts w:ascii="Arial" w:eastAsia="Arial" w:hAnsi="Arial" w:cs="Arial"/>
                <w:color w:val="000000" w:themeColor="text1"/>
                <w:sz w:val="22"/>
                <w:szCs w:val="22"/>
                <w:lang w:val="nb-NO"/>
              </w:rPr>
              <w:t xml:space="preserve"> ansvarlighet og bærekrafthensyn i virksomheters forretningsmodeller og praksis </w:t>
            </w:r>
          </w:p>
          <w:p w14:paraId="15C18792" w14:textId="623A5565" w:rsidR="00344E11" w:rsidRDefault="301FACD4" w:rsidP="4957AB74">
            <w:pPr>
              <w:pStyle w:val="Listeavsnitt"/>
              <w:numPr>
                <w:ilvl w:val="0"/>
                <w:numId w:val="26"/>
              </w:numPr>
              <w:ind w:left="360"/>
              <w:textAlignment w:val="baseline"/>
              <w:rPr>
                <w:rFonts w:ascii="Arial" w:eastAsia="Arial" w:hAnsi="Arial" w:cs="Arial"/>
                <w:color w:val="000000" w:themeColor="text1"/>
                <w:sz w:val="22"/>
                <w:szCs w:val="22"/>
                <w:lang w:val="nb-NO"/>
              </w:rPr>
            </w:pPr>
            <w:r w:rsidRPr="4957AB74">
              <w:rPr>
                <w:rFonts w:ascii="Arial" w:eastAsia="Arial" w:hAnsi="Arial" w:cs="Arial"/>
                <w:b/>
                <w:bCs/>
                <w:i/>
                <w:iCs/>
                <w:color w:val="000000" w:themeColor="text1"/>
                <w:sz w:val="22"/>
                <w:szCs w:val="22"/>
                <w:lang w:val="nb-NO"/>
              </w:rPr>
              <w:t>Kan reflektere over egen faglig utøvelse og justere denne under veiledning</w:t>
            </w:r>
            <w:r w:rsidRPr="003C61C2">
              <w:rPr>
                <w:rStyle w:val="eop"/>
                <w:rFonts w:ascii="Arial" w:eastAsia="Arial" w:hAnsi="Arial" w:cs="Arial"/>
                <w:sz w:val="22"/>
                <w:szCs w:val="22"/>
                <w:lang w:val="nb-NO"/>
              </w:rPr>
              <w:t xml:space="preserve"> </w:t>
            </w:r>
          </w:p>
          <w:p w14:paraId="3246D579" w14:textId="483CC2B3" w:rsidR="00344E11" w:rsidRDefault="00344E11" w:rsidP="4957AB74">
            <w:pPr>
              <w:pStyle w:val="paragraph"/>
              <w:spacing w:before="0" w:beforeAutospacing="0" w:after="0" w:afterAutospacing="0"/>
              <w:textAlignment w:val="baseline"/>
              <w:rPr>
                <w:rFonts w:ascii="Arial" w:eastAsia="Arial" w:hAnsi="Arial" w:cs="Arial"/>
                <w:sz w:val="22"/>
                <w:szCs w:val="22"/>
              </w:rPr>
            </w:pPr>
            <w:r w:rsidRPr="4957AB74">
              <w:rPr>
                <w:rStyle w:val="eop"/>
                <w:rFonts w:ascii="Arial" w:eastAsia="Arial" w:hAnsi="Arial" w:cs="Arial"/>
                <w:sz w:val="22"/>
                <w:szCs w:val="22"/>
              </w:rPr>
              <w:t> </w:t>
            </w:r>
          </w:p>
          <w:p w14:paraId="62784844" w14:textId="77777777" w:rsidR="00344E11" w:rsidRDefault="00344E11" w:rsidP="4957AB74">
            <w:pPr>
              <w:pStyle w:val="paragraph"/>
              <w:spacing w:before="0" w:beforeAutospacing="0" w:after="0" w:afterAutospacing="0"/>
              <w:textAlignment w:val="baseline"/>
              <w:rPr>
                <w:sz w:val="22"/>
                <w:szCs w:val="22"/>
              </w:rPr>
            </w:pPr>
            <w:r w:rsidRPr="4957AB74">
              <w:rPr>
                <w:rStyle w:val="normaltextrun"/>
                <w:rFonts w:ascii="Arial" w:eastAsia="Arial" w:hAnsi="Arial" w:cs="Arial"/>
                <w:b/>
                <w:bCs/>
                <w:sz w:val="22"/>
                <w:szCs w:val="22"/>
              </w:rPr>
              <w:t>Generell kompetanse  </w:t>
            </w:r>
            <w:r w:rsidRPr="4957AB74">
              <w:rPr>
                <w:rStyle w:val="eop"/>
                <w:sz w:val="22"/>
                <w:szCs w:val="22"/>
              </w:rPr>
              <w:t> </w:t>
            </w:r>
          </w:p>
          <w:p w14:paraId="3B793338" w14:textId="77777777" w:rsidR="00344E11" w:rsidRDefault="00344E11" w:rsidP="4957AB74">
            <w:pPr>
              <w:pStyle w:val="paragraph"/>
              <w:spacing w:before="0" w:beforeAutospacing="0" w:after="0" w:afterAutospacing="0"/>
              <w:textAlignment w:val="baseline"/>
              <w:rPr>
                <w:rFonts w:ascii="Arial" w:eastAsia="Arial" w:hAnsi="Arial" w:cs="Arial"/>
                <w:sz w:val="22"/>
                <w:szCs w:val="22"/>
              </w:rPr>
            </w:pPr>
            <w:r w:rsidRPr="4957AB74">
              <w:rPr>
                <w:rStyle w:val="normaltextrun"/>
                <w:rFonts w:ascii="Arial" w:eastAsia="Arial" w:hAnsi="Arial" w:cs="Arial"/>
                <w:sz w:val="22"/>
                <w:szCs w:val="22"/>
              </w:rPr>
              <w:lastRenderedPageBreak/>
              <w:t>Kandidaten:</w:t>
            </w:r>
            <w:r w:rsidRPr="4957AB74">
              <w:rPr>
                <w:rStyle w:val="eop"/>
                <w:rFonts w:ascii="Arial" w:eastAsia="Arial" w:hAnsi="Arial" w:cs="Arial"/>
                <w:sz w:val="22"/>
                <w:szCs w:val="22"/>
              </w:rPr>
              <w:t> </w:t>
            </w:r>
          </w:p>
          <w:p w14:paraId="3CC5C013" w14:textId="62E34BFB" w:rsidR="00443A8F" w:rsidRPr="00344E11" w:rsidRDefault="1EB01AED" w:rsidP="4957AB74">
            <w:pPr>
              <w:pStyle w:val="Listeavsnitt"/>
              <w:numPr>
                <w:ilvl w:val="0"/>
                <w:numId w:val="17"/>
              </w:numPr>
              <w:ind w:left="360"/>
              <w:textAlignment w:val="baseline"/>
              <w:rPr>
                <w:rFonts w:ascii="Arial" w:eastAsia="Arial" w:hAnsi="Arial" w:cs="Arial"/>
                <w:color w:val="000000" w:themeColor="text1"/>
                <w:sz w:val="22"/>
                <w:szCs w:val="22"/>
                <w:lang w:val="nb-NO"/>
              </w:rPr>
            </w:pPr>
            <w:r w:rsidRPr="4957AB74">
              <w:rPr>
                <w:rFonts w:ascii="Arial" w:eastAsia="Arial" w:hAnsi="Arial" w:cs="Arial"/>
                <w:b/>
                <w:bCs/>
                <w:i/>
                <w:iCs/>
                <w:color w:val="000000" w:themeColor="text1"/>
                <w:sz w:val="22"/>
                <w:szCs w:val="22"/>
                <w:lang w:val="nb-NO"/>
              </w:rPr>
              <w:t>Har innsikt i relevante fag- og yrkesetiske problemstillinger, herunder:</w:t>
            </w:r>
          </w:p>
          <w:p w14:paraId="338742D0" w14:textId="4FEFF117" w:rsidR="00443A8F" w:rsidRPr="00344E11" w:rsidRDefault="1EB01AED" w:rsidP="4957AB74">
            <w:pPr>
              <w:pStyle w:val="Listeavsnitt"/>
              <w:numPr>
                <w:ilvl w:val="1"/>
                <w:numId w:val="17"/>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 xml:space="preserve">er bevisst egne verdier og hvordan dette påvirker egen adferd og beslutninger  </w:t>
            </w:r>
          </w:p>
          <w:p w14:paraId="38B28B15" w14:textId="6E321A92" w:rsidR="00443A8F" w:rsidRPr="00344E11" w:rsidRDefault="1EB01AED" w:rsidP="4957AB74">
            <w:pPr>
              <w:pStyle w:val="Listeavsnitt"/>
              <w:numPr>
                <w:ilvl w:val="1"/>
                <w:numId w:val="17"/>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 xml:space="preserve">viser evne til ansvarlighet, kritisk tenkning og etisk refleksjon  </w:t>
            </w:r>
          </w:p>
          <w:p w14:paraId="1A1ABD7A" w14:textId="2DA8CDE7" w:rsidR="00443A8F" w:rsidRPr="00344E11" w:rsidRDefault="1EB01AED" w:rsidP="4957AB74">
            <w:pPr>
              <w:pStyle w:val="Listeavsnitt"/>
              <w:numPr>
                <w:ilvl w:val="1"/>
                <w:numId w:val="17"/>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 xml:space="preserve">forstår hvordan problemstillinger, prosesser og beslutninger påvirker og påvirkes av ressurser, kontekst og verdisett  </w:t>
            </w:r>
          </w:p>
          <w:p w14:paraId="773AED22" w14:textId="70B0CCAB" w:rsidR="00443A8F" w:rsidRPr="00344E11" w:rsidRDefault="1EB01AED" w:rsidP="4957AB74">
            <w:pPr>
              <w:pStyle w:val="Listeavsnitt"/>
              <w:numPr>
                <w:ilvl w:val="0"/>
                <w:numId w:val="17"/>
              </w:numPr>
              <w:ind w:left="360"/>
              <w:textAlignment w:val="baseline"/>
              <w:rPr>
                <w:rFonts w:ascii="Arial" w:eastAsia="Arial" w:hAnsi="Arial" w:cs="Arial"/>
                <w:color w:val="000000" w:themeColor="text1"/>
                <w:sz w:val="22"/>
                <w:szCs w:val="22"/>
                <w:lang w:val="nb-NO"/>
              </w:rPr>
            </w:pPr>
            <w:r w:rsidRPr="4957AB74">
              <w:rPr>
                <w:rFonts w:ascii="Arial" w:eastAsia="Arial" w:hAnsi="Arial" w:cs="Arial"/>
                <w:b/>
                <w:bCs/>
                <w:i/>
                <w:iCs/>
                <w:color w:val="000000" w:themeColor="text1"/>
                <w:sz w:val="22"/>
                <w:szCs w:val="22"/>
                <w:lang w:val="nb-NO"/>
              </w:rPr>
              <w:t>Kan planlegge og gjennomføre varierte arbeidsoppgaver og prosjekter som strekker seg over tid, alene og som deltaker i en gruppe, og i tråd med etiske krav og retningslinjer</w:t>
            </w:r>
          </w:p>
          <w:p w14:paraId="652965AF" w14:textId="31E93D6D" w:rsidR="00443A8F" w:rsidRPr="00344E11" w:rsidRDefault="1EB01AED" w:rsidP="4957AB74">
            <w:pPr>
              <w:pStyle w:val="Listeavsnitt"/>
              <w:numPr>
                <w:ilvl w:val="1"/>
                <w:numId w:val="17"/>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Kan samarbeide i ulike kontekster og på tvers av fagområder</w:t>
            </w:r>
          </w:p>
          <w:p w14:paraId="0E890B26" w14:textId="042047B2" w:rsidR="00443A8F" w:rsidRPr="00344E11" w:rsidRDefault="1EB01AED" w:rsidP="4957AB74">
            <w:pPr>
              <w:pStyle w:val="Listeavsnitt"/>
              <w:numPr>
                <w:ilvl w:val="1"/>
                <w:numId w:val="17"/>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 xml:space="preserve">Har grunnlag for å bidra til langsiktig verdiskaping for virksomhet og samfunn  </w:t>
            </w:r>
          </w:p>
          <w:p w14:paraId="63D06941" w14:textId="3A3F1646" w:rsidR="00443A8F" w:rsidRPr="00344E11" w:rsidRDefault="1EB01AED" w:rsidP="4957AB74">
            <w:pPr>
              <w:pStyle w:val="Listeavsnitt"/>
              <w:numPr>
                <w:ilvl w:val="0"/>
                <w:numId w:val="17"/>
              </w:numPr>
              <w:ind w:left="360"/>
              <w:textAlignment w:val="baseline"/>
              <w:rPr>
                <w:rFonts w:ascii="Arial" w:eastAsia="Arial" w:hAnsi="Arial" w:cs="Arial"/>
                <w:color w:val="000000" w:themeColor="text1"/>
                <w:sz w:val="22"/>
                <w:szCs w:val="22"/>
                <w:lang w:val="nb-NO"/>
              </w:rPr>
            </w:pPr>
            <w:r w:rsidRPr="4957AB74">
              <w:rPr>
                <w:rFonts w:ascii="Arial" w:eastAsia="Arial" w:hAnsi="Arial" w:cs="Arial"/>
                <w:b/>
                <w:bCs/>
                <w:i/>
                <w:iCs/>
                <w:color w:val="000000" w:themeColor="text1"/>
                <w:sz w:val="22"/>
                <w:szCs w:val="22"/>
                <w:lang w:val="nb-NO"/>
              </w:rPr>
              <w:t>Kan formidle sentralt fagstoff som teorier, problemstillinger og løsninger både skriftlig, muntlig og gjennom andre relevante uttrykksformer</w:t>
            </w:r>
          </w:p>
          <w:p w14:paraId="6DC402D7" w14:textId="5C9F1A40" w:rsidR="00443A8F" w:rsidRPr="00344E11" w:rsidRDefault="1EB01AED" w:rsidP="4957AB74">
            <w:pPr>
              <w:pStyle w:val="Listeavsnitt"/>
              <w:numPr>
                <w:ilvl w:val="1"/>
                <w:numId w:val="17"/>
              </w:numPr>
              <w:ind w:left="1080"/>
              <w:textAlignment w:val="baseline"/>
              <w:rPr>
                <w:rFonts w:ascii="Times New Roman" w:eastAsia="Times New Roman" w:hAnsi="Times New Roman" w:cs="Times New Roman"/>
                <w:color w:val="000000" w:themeColor="text1"/>
                <w:sz w:val="22"/>
                <w:szCs w:val="22"/>
                <w:lang w:val="nb-NO"/>
              </w:rPr>
            </w:pPr>
            <w:r w:rsidRPr="4957AB74">
              <w:rPr>
                <w:rFonts w:ascii="Arial" w:eastAsia="Arial" w:hAnsi="Arial" w:cs="Arial"/>
                <w:color w:val="000000" w:themeColor="text1"/>
                <w:sz w:val="22"/>
                <w:szCs w:val="22"/>
                <w:lang w:val="nb-NO"/>
              </w:rPr>
              <w:t>har grunnlag for å operere i et internasjonalt arbeidsmarked</w:t>
            </w:r>
            <w:r w:rsidRPr="4957AB74">
              <w:rPr>
                <w:rFonts w:ascii="Times New Roman" w:eastAsia="Times New Roman" w:hAnsi="Times New Roman" w:cs="Times New Roman"/>
                <w:color w:val="000000" w:themeColor="text1"/>
                <w:sz w:val="22"/>
                <w:szCs w:val="22"/>
                <w:lang w:val="nb-NO"/>
              </w:rPr>
              <w:t xml:space="preserve">  </w:t>
            </w:r>
          </w:p>
          <w:p w14:paraId="53F60782" w14:textId="25DC215E" w:rsidR="00443A8F" w:rsidRPr="00344E11" w:rsidRDefault="1EB01AED" w:rsidP="4957AB74">
            <w:pPr>
              <w:pStyle w:val="Listeavsnitt"/>
              <w:numPr>
                <w:ilvl w:val="0"/>
                <w:numId w:val="17"/>
              </w:numPr>
              <w:ind w:left="360"/>
              <w:textAlignment w:val="baseline"/>
              <w:rPr>
                <w:rFonts w:ascii="Arial" w:eastAsia="Arial" w:hAnsi="Arial" w:cs="Arial"/>
                <w:color w:val="000000" w:themeColor="text1"/>
                <w:sz w:val="22"/>
                <w:szCs w:val="22"/>
                <w:lang w:val="nb-NO"/>
              </w:rPr>
            </w:pPr>
            <w:r w:rsidRPr="4957AB74">
              <w:rPr>
                <w:rFonts w:ascii="Arial" w:eastAsia="Arial" w:hAnsi="Arial" w:cs="Arial"/>
                <w:b/>
                <w:bCs/>
                <w:i/>
                <w:iCs/>
                <w:color w:val="000000" w:themeColor="text1"/>
                <w:sz w:val="22"/>
                <w:szCs w:val="22"/>
                <w:lang w:val="nb-NO"/>
              </w:rPr>
              <w:t xml:space="preserve">Kjenner til nytenkning og innovasjonsprosesser og kan bidra i virksomheters arbeid med dette </w:t>
            </w:r>
          </w:p>
          <w:p w14:paraId="343D9F56" w14:textId="353B378B" w:rsidR="00443A8F" w:rsidRPr="00344E11" w:rsidRDefault="1EB01AED" w:rsidP="4957AB74">
            <w:pPr>
              <w:pStyle w:val="Listeavsnitt"/>
              <w:numPr>
                <w:ilvl w:val="1"/>
                <w:numId w:val="17"/>
              </w:numPr>
              <w:ind w:left="1080"/>
              <w:textAlignment w:val="baseline"/>
              <w:rPr>
                <w:rFonts w:ascii="Arial" w:eastAsia="Arial" w:hAnsi="Arial" w:cs="Arial"/>
                <w:color w:val="000000" w:themeColor="text1"/>
                <w:sz w:val="22"/>
                <w:szCs w:val="22"/>
                <w:lang w:val="nb-NO"/>
              </w:rPr>
            </w:pPr>
            <w:r w:rsidRPr="4957AB74">
              <w:rPr>
                <w:rFonts w:ascii="Arial" w:eastAsia="Arial" w:hAnsi="Arial" w:cs="Arial"/>
                <w:color w:val="000000" w:themeColor="text1"/>
                <w:sz w:val="22"/>
                <w:szCs w:val="22"/>
                <w:lang w:val="nb-NO"/>
              </w:rPr>
              <w:t xml:space="preserve">har grunnleggende forståelse av IT-systemer og -prosesser, og hvordan disse kan bidra til forretningsutvikling og verdiskaping  </w:t>
            </w:r>
          </w:p>
          <w:p w14:paraId="40B6CA60" w14:textId="177A3090" w:rsidR="00443A8F" w:rsidRPr="00344E11" w:rsidRDefault="1EB01AED" w:rsidP="4957AB74">
            <w:pPr>
              <w:pStyle w:val="Listeavsnitt"/>
              <w:numPr>
                <w:ilvl w:val="0"/>
                <w:numId w:val="17"/>
              </w:numPr>
              <w:ind w:left="360"/>
              <w:textAlignment w:val="baseline"/>
              <w:rPr>
                <w:rFonts w:ascii="Arial" w:eastAsia="Arial" w:hAnsi="Arial" w:cs="Arial"/>
                <w:color w:val="000000" w:themeColor="text1"/>
                <w:sz w:val="22"/>
                <w:szCs w:val="22"/>
                <w:lang w:val="nb-NO"/>
              </w:rPr>
            </w:pPr>
            <w:r w:rsidRPr="4957AB74">
              <w:rPr>
                <w:rFonts w:ascii="Arial" w:eastAsia="Arial" w:hAnsi="Arial" w:cs="Arial"/>
                <w:b/>
                <w:bCs/>
                <w:i/>
                <w:iCs/>
                <w:color w:val="000000" w:themeColor="text1"/>
                <w:sz w:val="22"/>
                <w:szCs w:val="22"/>
                <w:lang w:val="nb-NO"/>
              </w:rPr>
              <w:t>Kan utveksle synspunkter og erfaringer med andre med bakgrunn innenfor fagområdet og gjennom dette bidra til utvikling av god praksis</w:t>
            </w:r>
          </w:p>
          <w:p w14:paraId="2F963BAB" w14:textId="65DEE32E" w:rsidR="00443A8F" w:rsidRPr="003C61C2" w:rsidRDefault="1EB01AED" w:rsidP="4957AB74">
            <w:pPr>
              <w:pStyle w:val="Listeavsnitt"/>
              <w:numPr>
                <w:ilvl w:val="1"/>
                <w:numId w:val="17"/>
              </w:numPr>
              <w:shd w:val="clear" w:color="auto" w:fill="FFFFFF" w:themeFill="background1"/>
              <w:spacing w:before="220" w:after="220"/>
              <w:textAlignment w:val="baseline"/>
              <w:rPr>
                <w:sz w:val="22"/>
                <w:szCs w:val="22"/>
                <w:lang w:val="nb-NO"/>
              </w:rPr>
            </w:pPr>
            <w:r w:rsidRPr="4957AB74">
              <w:rPr>
                <w:rFonts w:ascii="Arial" w:eastAsia="Arial" w:hAnsi="Arial" w:cs="Arial"/>
                <w:color w:val="000000" w:themeColor="text1"/>
                <w:sz w:val="22"/>
                <w:szCs w:val="22"/>
                <w:lang w:val="nb-NO"/>
              </w:rPr>
              <w:t>Evner å kommunisere innhold i analyser, metodevalg, resultater og forutsetninger både muntlig og skriftlig</w:t>
            </w:r>
            <w:r w:rsidRPr="4957AB74">
              <w:rPr>
                <w:rFonts w:ascii="Times New Roman" w:eastAsia="Times New Roman" w:hAnsi="Times New Roman" w:cs="Times New Roman"/>
                <w:color w:val="000000" w:themeColor="text1"/>
                <w:sz w:val="22"/>
                <w:szCs w:val="22"/>
                <w:lang w:val="nb-NO"/>
              </w:rPr>
              <w:t xml:space="preserve"> </w:t>
            </w:r>
            <w:r w:rsidR="00344E11" w:rsidRPr="003C61C2">
              <w:rPr>
                <w:rStyle w:val="eop"/>
                <w:sz w:val="22"/>
                <w:szCs w:val="22"/>
                <w:lang w:val="nb-NO"/>
              </w:rPr>
              <w:t> </w:t>
            </w:r>
          </w:p>
        </w:tc>
      </w:tr>
      <w:tr w:rsidR="00443A8F" w:rsidRPr="00443A8F" w14:paraId="28219745"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8E17FD4" w14:textId="77777777" w:rsidR="00443A8F" w:rsidRPr="00443A8F" w:rsidRDefault="00443A8F">
            <w:pPr>
              <w:rPr>
                <w:rFonts w:cs="Arial"/>
                <w:szCs w:val="22"/>
              </w:rPr>
            </w:pPr>
            <w:r w:rsidRPr="00443A8F">
              <w:rPr>
                <w:rFonts w:eastAsia="Times New Roman" w:cs="Arial"/>
                <w:iCs/>
                <w:szCs w:val="22"/>
              </w:rPr>
              <w:lastRenderedPageBreak/>
              <w:t>Faglig innhold og beskrivelse av studiet</w:t>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1C3A1E58" w14:textId="1F1FD505" w:rsidR="004B4074" w:rsidRPr="004B4074" w:rsidRDefault="004B4074" w:rsidP="69BFF85B">
            <w:pPr>
              <w:rPr>
                <w:rFonts w:eastAsia="Times New Roman" w:cs="Arial"/>
              </w:rPr>
            </w:pPr>
            <w:r w:rsidRPr="69BFF85B">
              <w:rPr>
                <w:rFonts w:eastAsia="Times New Roman" w:cs="Arial"/>
              </w:rPr>
              <w:t>Bachelorstudiet i økonomi og administrasjon (nettbasert) er et treårig studium som leder frem til graden bachelor i økonomi og administrasjon. Totalt teller studiet 180 studiepoeng, hvorav 1</w:t>
            </w:r>
            <w:r w:rsidR="27F8C612" w:rsidRPr="69BFF85B">
              <w:rPr>
                <w:rFonts w:eastAsia="Times New Roman" w:cs="Arial"/>
              </w:rPr>
              <w:t>2</w:t>
            </w:r>
            <w:r w:rsidRPr="69BFF85B">
              <w:rPr>
                <w:rFonts w:eastAsia="Times New Roman" w:cs="Arial"/>
              </w:rPr>
              <w:t>0 studiepoeng er felles, mens studentene kan velge blant en av flere emnegrupper i tredje studieår. Det er mulighet å få tilpasset studieplanen for studenter som ønsker redusert progresjon i studiene.  </w:t>
            </w:r>
          </w:p>
          <w:p w14:paraId="41912E78" w14:textId="2914A95A" w:rsidR="004B4074" w:rsidRPr="004B4074" w:rsidRDefault="004B4074" w:rsidP="004B4074">
            <w:pPr>
              <w:rPr>
                <w:rFonts w:eastAsia="Times New Roman" w:cs="Arial"/>
                <w:iCs/>
                <w:szCs w:val="22"/>
              </w:rPr>
            </w:pPr>
            <w:r w:rsidRPr="004B4074">
              <w:rPr>
                <w:rFonts w:eastAsia="Times New Roman" w:cs="Arial"/>
                <w:iCs/>
              </w:rPr>
              <w:t>Bachelorstudiet i økonomi og administrasjon ved UiT Norges arktiske universitet følger nasjonale retningslinjer for økonomisk/administrative fag og er tilpasset det nye internasjonale gradssystemet med 3-årige bachelorstudier. Studiet gir en grunnleggende utdanning i bedriftsøkonomi, markeds- og administrasjonsfag.   </w:t>
            </w:r>
          </w:p>
          <w:p w14:paraId="0720D922" w14:textId="54A9DD75" w:rsidR="004B4074" w:rsidRPr="004B4074" w:rsidRDefault="004B4074" w:rsidP="004B4074">
            <w:pPr>
              <w:rPr>
                <w:rFonts w:eastAsia="Times New Roman" w:cs="Arial"/>
                <w:iCs/>
                <w:szCs w:val="22"/>
              </w:rPr>
            </w:pPr>
            <w:r w:rsidRPr="69BFF85B">
              <w:rPr>
                <w:rFonts w:eastAsia="Times New Roman" w:cs="Arial"/>
              </w:rPr>
              <w:t>De første to årene av utdanningen er felles og obligatorisk for alle. I løpet av disse to årene får kandidatene grunnleggende kunnskap innen bedriftsøkonomi, markedsføring, organisasjon og ledelse, samfunnsøkonomi og metodefag. Gjennom disse fellesfagene sikres alle en bred kompetanseplattform for økonomisk-administrativt arbeid innen offentlig forvaltning og privat næringsliv.  </w:t>
            </w:r>
          </w:p>
          <w:p w14:paraId="1C518015" w14:textId="07E30C9B" w:rsidR="009B4AD0" w:rsidRPr="004B4074" w:rsidRDefault="077C4B13" w:rsidP="69BFF85B">
            <w:pPr>
              <w:spacing w:after="0"/>
              <w:rPr>
                <w:rFonts w:eastAsia="Arial" w:cs="Arial"/>
                <w:color w:val="000000" w:themeColor="text1"/>
                <w:szCs w:val="22"/>
              </w:rPr>
            </w:pPr>
            <w:r w:rsidRPr="69BFF85B">
              <w:rPr>
                <w:rStyle w:val="normaltextrun"/>
                <w:rFonts w:eastAsia="Arial" w:cs="Arial"/>
                <w:color w:val="000000" w:themeColor="text1"/>
                <w:szCs w:val="22"/>
              </w:rPr>
              <w:t>På siste studieår, kan studentene velge blant tre emnegrupper:</w:t>
            </w:r>
          </w:p>
          <w:p w14:paraId="5D76E5C6" w14:textId="6C0A51A6" w:rsidR="009B4AD0" w:rsidRPr="004B4074" w:rsidRDefault="077C4B13" w:rsidP="0C7A64E1">
            <w:pPr>
              <w:pStyle w:val="Listeavsnitt"/>
              <w:numPr>
                <w:ilvl w:val="0"/>
                <w:numId w:val="4"/>
              </w:numPr>
              <w:rPr>
                <w:rFonts w:ascii="Arial" w:eastAsia="Arial" w:hAnsi="Arial" w:cs="Arial"/>
                <w:color w:val="000000" w:themeColor="text1"/>
                <w:sz w:val="22"/>
                <w:szCs w:val="22"/>
                <w:lang w:val="nb-NO"/>
              </w:rPr>
            </w:pPr>
            <w:r w:rsidRPr="0C7A64E1">
              <w:rPr>
                <w:rStyle w:val="normaltextrun"/>
                <w:rFonts w:ascii="Arial" w:eastAsia="Arial" w:hAnsi="Arial" w:cs="Arial"/>
                <w:color w:val="000000" w:themeColor="text1"/>
                <w:sz w:val="22"/>
                <w:szCs w:val="22"/>
                <w:lang w:val="nb-NO"/>
              </w:rPr>
              <w:lastRenderedPageBreak/>
              <w:t xml:space="preserve">Innen den økonomisk administrative emnegruppen vil studentene ha mulighet til å ta ulike </w:t>
            </w:r>
            <w:r w:rsidR="003926EB">
              <w:rPr>
                <w:rStyle w:val="normaltextrun"/>
                <w:rFonts w:ascii="Arial" w:eastAsia="Arial" w:hAnsi="Arial" w:cs="Arial"/>
                <w:color w:val="000000" w:themeColor="text1"/>
                <w:sz w:val="22"/>
                <w:szCs w:val="22"/>
                <w:lang w:val="nb-NO"/>
              </w:rPr>
              <w:t>e</w:t>
            </w:r>
            <w:r w:rsidR="003926EB" w:rsidRPr="003926EB">
              <w:rPr>
                <w:rStyle w:val="normaltextrun"/>
                <w:rFonts w:ascii="Arial" w:eastAsia="Arial" w:hAnsi="Arial" w:cs="Arial"/>
                <w:color w:val="000000" w:themeColor="text1"/>
                <w:sz w:val="22"/>
                <w:szCs w:val="22"/>
                <w:lang w:val="nb-NO"/>
              </w:rPr>
              <w:t xml:space="preserve">mner og </w:t>
            </w:r>
            <w:r w:rsidR="00145F14">
              <w:rPr>
                <w:rStyle w:val="normaltextrun"/>
                <w:rFonts w:ascii="Arial" w:eastAsia="Arial" w:hAnsi="Arial" w:cs="Arial"/>
                <w:color w:val="000000" w:themeColor="text1"/>
                <w:sz w:val="22"/>
                <w:szCs w:val="22"/>
                <w:lang w:val="nb-NO"/>
              </w:rPr>
              <w:t>e</w:t>
            </w:r>
            <w:r w:rsidR="00145F14" w:rsidRPr="00145F14">
              <w:rPr>
                <w:rStyle w:val="normaltextrun"/>
                <w:rFonts w:ascii="Arial" w:eastAsia="Arial" w:hAnsi="Arial" w:cs="Arial"/>
                <w:color w:val="000000" w:themeColor="text1"/>
                <w:sz w:val="22"/>
                <w:szCs w:val="22"/>
                <w:lang w:val="nb-NO"/>
              </w:rPr>
              <w:t>mnepakker</w:t>
            </w:r>
            <w:r w:rsidRPr="0C7A64E1">
              <w:rPr>
                <w:rStyle w:val="normaltextrun"/>
                <w:rFonts w:ascii="Arial" w:eastAsia="Arial" w:hAnsi="Arial" w:cs="Arial"/>
                <w:color w:val="000000" w:themeColor="text1"/>
                <w:sz w:val="22"/>
                <w:szCs w:val="22"/>
                <w:lang w:val="nb-NO"/>
              </w:rPr>
              <w:t xml:space="preserve"> som tilbys av </w:t>
            </w:r>
            <w:r w:rsidR="003926EB">
              <w:rPr>
                <w:rStyle w:val="normaltextrun"/>
                <w:rFonts w:ascii="Arial" w:eastAsia="Arial" w:hAnsi="Arial" w:cs="Arial"/>
                <w:color w:val="000000" w:themeColor="text1"/>
                <w:sz w:val="22"/>
                <w:szCs w:val="22"/>
                <w:lang w:val="nb-NO"/>
              </w:rPr>
              <w:t>H</w:t>
            </w:r>
            <w:r w:rsidR="003926EB" w:rsidRPr="003926EB">
              <w:rPr>
                <w:rStyle w:val="normaltextrun"/>
                <w:rFonts w:ascii="Arial" w:eastAsia="Arial" w:hAnsi="Arial" w:cs="Arial"/>
                <w:color w:val="000000" w:themeColor="text1"/>
                <w:sz w:val="22"/>
                <w:szCs w:val="22"/>
                <w:lang w:val="nb-NO"/>
              </w:rPr>
              <w:t xml:space="preserve">HT og </w:t>
            </w:r>
            <w:r w:rsidRPr="0C7A64E1">
              <w:rPr>
                <w:rStyle w:val="normaltextrun"/>
                <w:rFonts w:ascii="Arial" w:eastAsia="Arial" w:hAnsi="Arial" w:cs="Arial"/>
                <w:color w:val="000000" w:themeColor="text1"/>
                <w:sz w:val="22"/>
                <w:szCs w:val="22"/>
                <w:lang w:val="nb-NO"/>
              </w:rPr>
              <w:t xml:space="preserve">andre studieprogrammer ved UiT på 5. </w:t>
            </w:r>
            <w:r w:rsidR="0083726E">
              <w:rPr>
                <w:rStyle w:val="normaltextrun"/>
                <w:rFonts w:ascii="Arial" w:eastAsia="Arial" w:hAnsi="Arial" w:cs="Arial"/>
                <w:color w:val="000000" w:themeColor="text1"/>
                <w:sz w:val="22"/>
                <w:szCs w:val="22"/>
                <w:lang w:val="nb-NO"/>
              </w:rPr>
              <w:t>o</w:t>
            </w:r>
            <w:r w:rsidR="0083726E" w:rsidRPr="0083726E">
              <w:rPr>
                <w:rStyle w:val="normaltextrun"/>
                <w:rFonts w:ascii="Arial" w:eastAsia="Arial" w:hAnsi="Arial" w:cs="Arial"/>
                <w:color w:val="000000" w:themeColor="text1"/>
                <w:sz w:val="22"/>
                <w:szCs w:val="22"/>
                <w:lang w:val="nb-NO"/>
              </w:rPr>
              <w:t xml:space="preserve">g 6. </w:t>
            </w:r>
            <w:r w:rsidRPr="0C7A64E1">
              <w:rPr>
                <w:rStyle w:val="normaltextrun"/>
                <w:rFonts w:ascii="Arial" w:eastAsia="Arial" w:hAnsi="Arial" w:cs="Arial"/>
                <w:color w:val="000000" w:themeColor="text1"/>
                <w:sz w:val="22"/>
                <w:szCs w:val="22"/>
                <w:lang w:val="nb-NO"/>
              </w:rPr>
              <w:t>semester.</w:t>
            </w:r>
            <w:r w:rsidRPr="0C7A64E1">
              <w:rPr>
                <w:rStyle w:val="normaltextrun"/>
                <w:rFonts w:ascii="Arial" w:eastAsia="Arial" w:hAnsi="Arial" w:cs="Arial"/>
                <w:color w:val="FF0000"/>
                <w:sz w:val="22"/>
                <w:szCs w:val="22"/>
                <w:lang w:val="nb-NO"/>
              </w:rPr>
              <w:t>  </w:t>
            </w:r>
          </w:p>
          <w:p w14:paraId="56B0B200" w14:textId="32C19EDE" w:rsidR="009B4AD0" w:rsidRPr="004B4074" w:rsidRDefault="077C4B13" w:rsidP="69BFF85B">
            <w:pPr>
              <w:pStyle w:val="Listeavsnitt"/>
              <w:numPr>
                <w:ilvl w:val="0"/>
                <w:numId w:val="4"/>
              </w:numPr>
              <w:rPr>
                <w:rFonts w:ascii="Arial" w:eastAsia="Arial" w:hAnsi="Arial" w:cs="Arial"/>
                <w:color w:val="000000" w:themeColor="text1"/>
                <w:sz w:val="22"/>
                <w:szCs w:val="22"/>
                <w:lang w:val="nb-NO"/>
              </w:rPr>
            </w:pPr>
            <w:r w:rsidRPr="69BFF85B">
              <w:rPr>
                <w:rStyle w:val="normaltextrun"/>
                <w:rFonts w:ascii="Arial" w:eastAsia="Arial" w:hAnsi="Arial" w:cs="Arial"/>
                <w:color w:val="000000" w:themeColor="text1"/>
                <w:sz w:val="22"/>
                <w:szCs w:val="22"/>
                <w:lang w:val="nb-NO"/>
              </w:rPr>
              <w:t xml:space="preserve">Kandidater som tar emnegruppe regnskapsfører vil oppfylle utdanningskravet til statsautorisert regnskapsfører som </w:t>
            </w:r>
            <w:proofErr w:type="gramStart"/>
            <w:r w:rsidRPr="69BFF85B">
              <w:rPr>
                <w:rStyle w:val="normaltextrun"/>
                <w:rFonts w:ascii="Arial" w:eastAsia="Arial" w:hAnsi="Arial" w:cs="Arial"/>
                <w:color w:val="000000" w:themeColor="text1"/>
                <w:sz w:val="22"/>
                <w:szCs w:val="22"/>
                <w:lang w:val="nb-NO"/>
              </w:rPr>
              <w:t>fremgår</w:t>
            </w:r>
            <w:proofErr w:type="gramEnd"/>
            <w:r w:rsidRPr="69BFF85B">
              <w:rPr>
                <w:rStyle w:val="normaltextrun"/>
                <w:rFonts w:ascii="Arial" w:eastAsia="Arial" w:hAnsi="Arial" w:cs="Arial"/>
                <w:color w:val="000000" w:themeColor="text1"/>
                <w:sz w:val="22"/>
                <w:szCs w:val="22"/>
                <w:lang w:val="nb-NO"/>
              </w:rPr>
              <w:t xml:space="preserve"> i anbefalt plan til Bachelor i økonomi og administrasjon – spesialisering regnskapsfører vedtatt av Universitets- og høgskolerådet – økonomi og administrasjon (UHR-ØA). </w:t>
            </w:r>
          </w:p>
          <w:p w14:paraId="6D5E9B1B" w14:textId="7A744999" w:rsidR="009B4AD0" w:rsidRPr="00E175E3" w:rsidRDefault="077C4B13" w:rsidP="69BFF85B">
            <w:pPr>
              <w:pStyle w:val="Listeavsnitt"/>
              <w:numPr>
                <w:ilvl w:val="0"/>
                <w:numId w:val="4"/>
              </w:numPr>
              <w:rPr>
                <w:rFonts w:ascii="Arial" w:eastAsia="Arial" w:hAnsi="Arial" w:cs="Arial"/>
                <w:color w:val="000000" w:themeColor="text1"/>
                <w:sz w:val="22"/>
                <w:szCs w:val="22"/>
                <w:lang w:val="nb-NO"/>
              </w:rPr>
            </w:pPr>
            <w:r w:rsidRPr="69BFF85B">
              <w:rPr>
                <w:rStyle w:val="normaltextrun"/>
                <w:rFonts w:ascii="Arial" w:eastAsia="Arial" w:hAnsi="Arial" w:cs="Arial"/>
                <w:color w:val="000000" w:themeColor="text1"/>
                <w:sz w:val="22"/>
                <w:szCs w:val="22"/>
                <w:lang w:val="nb-NO"/>
              </w:rPr>
              <w:t>Det er tilrettelagt for utenlandsopphold ved at studentene kan velge utvekslingsopphold i løpet av studiet. Utbyttet av studieopphold i utlandet vil erfaringsmessig bli best hvis studenten har gjennomført bachelorprogrammets grunnleggende emner og er dermed tilrettelagt for 5. og/eller 6. semester.</w:t>
            </w:r>
            <w:r w:rsidRPr="00E175E3">
              <w:rPr>
                <w:rStyle w:val="normaltextrun"/>
                <w:rFonts w:ascii="Arial" w:eastAsia="Arial" w:hAnsi="Arial" w:cs="Arial"/>
                <w:color w:val="000000" w:themeColor="text1"/>
                <w:sz w:val="22"/>
                <w:szCs w:val="22"/>
                <w:lang w:val="nb-NO"/>
              </w:rPr>
              <w:t xml:space="preserve"> </w:t>
            </w:r>
          </w:p>
          <w:p w14:paraId="410997DB" w14:textId="1A7E4D81" w:rsidR="009B4AD0" w:rsidRPr="00E175E3" w:rsidRDefault="009B4AD0" w:rsidP="69BFF85B">
            <w:pPr>
              <w:spacing w:after="0"/>
              <w:rPr>
                <w:rFonts w:eastAsia="Arial" w:cs="Arial"/>
                <w:color w:val="000000" w:themeColor="text1"/>
                <w:szCs w:val="22"/>
              </w:rPr>
            </w:pPr>
          </w:p>
          <w:p w14:paraId="3838B5B8" w14:textId="27FEA0C6" w:rsidR="009B4AD0" w:rsidRPr="004B4074" w:rsidRDefault="077C4B13" w:rsidP="69BFF85B">
            <w:pPr>
              <w:spacing w:after="0"/>
              <w:rPr>
                <w:rFonts w:eastAsia="Arial" w:cs="Arial"/>
                <w:color w:val="000000" w:themeColor="text1"/>
                <w:szCs w:val="22"/>
              </w:rPr>
            </w:pPr>
            <w:r w:rsidRPr="69BFF85B">
              <w:rPr>
                <w:rStyle w:val="normaltextrun"/>
                <w:rFonts w:eastAsia="Arial" w:cs="Arial"/>
                <w:color w:val="000000" w:themeColor="text1"/>
                <w:szCs w:val="22"/>
              </w:rPr>
              <w:t>Studentene kan også bruke emner tatt ved andre utdanningsinstitusjoner hvor de har fritt emnevalg. Godkjenning og innpassing av slike emner skal gjøres ved studieavdelingen ved Handelshøgskolen. </w:t>
            </w:r>
          </w:p>
          <w:p w14:paraId="4DB6C99B" w14:textId="451B3D57" w:rsidR="009B4AD0" w:rsidRPr="004B4074" w:rsidRDefault="009B4AD0" w:rsidP="69BFF85B">
            <w:pPr>
              <w:spacing w:after="0"/>
              <w:rPr>
                <w:rFonts w:eastAsia="Arial" w:cs="Arial"/>
                <w:color w:val="000000" w:themeColor="text1"/>
                <w:szCs w:val="22"/>
              </w:rPr>
            </w:pPr>
          </w:p>
          <w:p w14:paraId="3767E74F" w14:textId="01021136" w:rsidR="009B4AD0" w:rsidRPr="004B4074" w:rsidRDefault="077C4B13" w:rsidP="69BFF85B">
            <w:pPr>
              <w:spacing w:after="0"/>
              <w:rPr>
                <w:rFonts w:eastAsia="Arial" w:cs="Arial"/>
                <w:color w:val="000000" w:themeColor="text1"/>
                <w:szCs w:val="22"/>
              </w:rPr>
            </w:pPr>
            <w:r w:rsidRPr="69BFF85B">
              <w:rPr>
                <w:rStyle w:val="normaltextrun"/>
                <w:rFonts w:eastAsia="Arial" w:cs="Arial"/>
                <w:color w:val="000000" w:themeColor="text1"/>
                <w:szCs w:val="22"/>
              </w:rPr>
              <w:t>Studiet er et heltids- og campusbasert studium ved campus Tromsø.</w:t>
            </w:r>
          </w:p>
        </w:tc>
      </w:tr>
      <w:tr w:rsidR="00443A8F" w:rsidRPr="00443A8F" w14:paraId="490B031C" w14:textId="77777777" w:rsidTr="0C7A64E1">
        <w:trPr>
          <w:trHeight w:val="300"/>
        </w:trPr>
        <w:tc>
          <w:tcPr>
            <w:tcW w:w="2350"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2BB4F62E" w14:textId="77777777" w:rsidR="00443A8F" w:rsidRPr="00443A8F" w:rsidRDefault="00443A8F">
            <w:pPr>
              <w:rPr>
                <w:rFonts w:cs="Arial"/>
                <w:szCs w:val="22"/>
              </w:rPr>
            </w:pPr>
            <w:r w:rsidRPr="00443A8F">
              <w:rPr>
                <w:rFonts w:cs="Arial"/>
                <w:szCs w:val="22"/>
              </w:rPr>
              <w:lastRenderedPageBreak/>
              <w:t>Tabell: oppbygging av studieprogram</w:t>
            </w:r>
          </w:p>
        </w:tc>
        <w:tc>
          <w:tcPr>
            <w:tcW w:w="7196" w:type="dxa"/>
            <w:tcBorders>
              <w:top w:val="single" w:sz="8" w:space="0" w:color="auto"/>
              <w:left w:val="nil"/>
              <w:bottom w:val="single" w:sz="8" w:space="0" w:color="auto"/>
              <w:right w:val="single" w:sz="12" w:space="0" w:color="auto"/>
            </w:tcBorders>
            <w:tcMar>
              <w:top w:w="0" w:type="dxa"/>
              <w:left w:w="70" w:type="dxa"/>
              <w:bottom w:w="0" w:type="dxa"/>
              <w:right w:w="70" w:type="dxa"/>
            </w:tcMar>
          </w:tcPr>
          <w:tbl>
            <w:tblPr>
              <w:tblW w:w="6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1"/>
              <w:gridCol w:w="1419"/>
              <w:gridCol w:w="1607"/>
              <w:gridCol w:w="1443"/>
              <w:gridCol w:w="1390"/>
            </w:tblGrid>
            <w:tr w:rsidR="00D760A0" w:rsidRPr="003C61C2" w14:paraId="69ACC917" w14:textId="77777777" w:rsidTr="007863A3">
              <w:trPr>
                <w:trHeight w:val="1335"/>
              </w:trPr>
              <w:tc>
                <w:tcPr>
                  <w:tcW w:w="981" w:type="dxa"/>
                  <w:tcBorders>
                    <w:top w:val="single" w:sz="6" w:space="0" w:color="auto"/>
                    <w:left w:val="single" w:sz="6" w:space="0" w:color="auto"/>
                    <w:bottom w:val="single" w:sz="6" w:space="0" w:color="auto"/>
                    <w:right w:val="single" w:sz="6" w:space="0" w:color="auto"/>
                  </w:tcBorders>
                  <w:hideMark/>
                </w:tcPr>
                <w:p w14:paraId="7CCDACD8"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1. semester  </w:t>
                  </w:r>
                </w:p>
                <w:p w14:paraId="796CDAD1"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601389F9"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Høst </w:t>
                  </w:r>
                </w:p>
              </w:tc>
              <w:tc>
                <w:tcPr>
                  <w:tcW w:w="1419" w:type="dxa"/>
                  <w:tcBorders>
                    <w:top w:val="single" w:sz="6" w:space="0" w:color="auto"/>
                    <w:left w:val="single" w:sz="6" w:space="0" w:color="auto"/>
                    <w:bottom w:val="single" w:sz="6" w:space="0" w:color="auto"/>
                    <w:right w:val="single" w:sz="6" w:space="0" w:color="auto"/>
                  </w:tcBorders>
                  <w:hideMark/>
                </w:tcPr>
                <w:p w14:paraId="68A0EDA5" w14:textId="08BC307B" w:rsidR="00D760A0" w:rsidRPr="00D760A0" w:rsidRDefault="70FF4EAF" w:rsidP="4010E0B4">
                  <w:pPr>
                    <w:spacing w:after="0" w:line="259" w:lineRule="auto"/>
                    <w:rPr>
                      <w:rFonts w:ascii="Times New Roman" w:eastAsia="Times New Roman" w:hAnsi="Times New Roman" w:cs="Times New Roman"/>
                      <w:sz w:val="18"/>
                      <w:szCs w:val="18"/>
                    </w:rPr>
                  </w:pPr>
                  <w:r w:rsidRPr="0473912A">
                    <w:rPr>
                      <w:rFonts w:ascii="Times New Roman" w:eastAsia="Times New Roman" w:hAnsi="Times New Roman" w:cs="Times New Roman"/>
                      <w:color w:val="000000" w:themeColor="text1"/>
                      <w:sz w:val="18"/>
                      <w:szCs w:val="18"/>
                    </w:rPr>
                    <w:t>BED-1501 Matematikk for økonomer (7,5 stp.)</w:t>
                  </w:r>
                </w:p>
              </w:tc>
              <w:tc>
                <w:tcPr>
                  <w:tcW w:w="1607" w:type="dxa"/>
                  <w:tcBorders>
                    <w:top w:val="single" w:sz="6" w:space="0" w:color="auto"/>
                    <w:left w:val="single" w:sz="6" w:space="0" w:color="auto"/>
                    <w:bottom w:val="single" w:sz="6" w:space="0" w:color="auto"/>
                    <w:right w:val="single" w:sz="6" w:space="0" w:color="auto"/>
                  </w:tcBorders>
                  <w:hideMark/>
                </w:tcPr>
                <w:p w14:paraId="00C9CB21" w14:textId="660F654B"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BED-1</w:t>
                  </w:r>
                  <w:r w:rsidR="350875A7" w:rsidRPr="76E8D7D2">
                    <w:rPr>
                      <w:rFonts w:ascii="Times New Roman" w:eastAsia="Times New Roman" w:hAnsi="Times New Roman" w:cs="Times New Roman"/>
                      <w:sz w:val="18"/>
                      <w:szCs w:val="18"/>
                    </w:rPr>
                    <w:t>502</w:t>
                  </w:r>
                  <w:r w:rsidRPr="76E8D7D2">
                    <w:rPr>
                      <w:rFonts w:ascii="Times New Roman" w:eastAsia="Times New Roman" w:hAnsi="Times New Roman" w:cs="Times New Roman"/>
                      <w:sz w:val="18"/>
                      <w:szCs w:val="18"/>
                    </w:rPr>
                    <w:t xml:space="preserve"> Bedriftsøkonomisk analyse (7,5 stp.) </w:t>
                  </w:r>
                </w:p>
              </w:tc>
              <w:tc>
                <w:tcPr>
                  <w:tcW w:w="1443" w:type="dxa"/>
                  <w:tcBorders>
                    <w:top w:val="single" w:sz="6" w:space="0" w:color="auto"/>
                    <w:left w:val="single" w:sz="6" w:space="0" w:color="auto"/>
                    <w:bottom w:val="single" w:sz="6" w:space="0" w:color="auto"/>
                    <w:right w:val="single" w:sz="6" w:space="0" w:color="auto"/>
                  </w:tcBorders>
                  <w:hideMark/>
                </w:tcPr>
                <w:p w14:paraId="588271F3" w14:textId="733A208C"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BED-1</w:t>
                  </w:r>
                  <w:r w:rsidR="7A8D7BF2" w:rsidRPr="76E8D7D2">
                    <w:rPr>
                      <w:rFonts w:ascii="Times New Roman" w:eastAsia="Times New Roman" w:hAnsi="Times New Roman" w:cs="Times New Roman"/>
                      <w:sz w:val="18"/>
                      <w:szCs w:val="18"/>
                    </w:rPr>
                    <w:t>503</w:t>
                  </w:r>
                  <w:r w:rsidRPr="76E8D7D2">
                    <w:rPr>
                      <w:rFonts w:ascii="Times New Roman" w:eastAsia="Times New Roman" w:hAnsi="Times New Roman" w:cs="Times New Roman"/>
                      <w:sz w:val="18"/>
                      <w:szCs w:val="18"/>
                    </w:rPr>
                    <w:t xml:space="preserve"> Markedsføring (7,5 stp.) </w:t>
                  </w:r>
                </w:p>
              </w:tc>
              <w:tc>
                <w:tcPr>
                  <w:tcW w:w="1390" w:type="dxa"/>
                  <w:tcBorders>
                    <w:top w:val="single" w:sz="6" w:space="0" w:color="auto"/>
                    <w:left w:val="single" w:sz="6" w:space="0" w:color="auto"/>
                    <w:bottom w:val="single" w:sz="6" w:space="0" w:color="auto"/>
                    <w:right w:val="single" w:sz="6" w:space="0" w:color="auto"/>
                  </w:tcBorders>
                  <w:hideMark/>
                </w:tcPr>
                <w:p w14:paraId="1F5A63A1" w14:textId="09543C3F" w:rsidR="00D760A0" w:rsidRPr="003C61C2" w:rsidRDefault="0DCA4B84" w:rsidP="76E8D7D2">
                  <w:pPr>
                    <w:spacing w:after="0"/>
                    <w:textAlignment w:val="baseline"/>
                    <w:rPr>
                      <w:rFonts w:ascii="Times New Roman" w:eastAsia="Times New Roman" w:hAnsi="Times New Roman" w:cs="Times New Roman"/>
                      <w:sz w:val="24"/>
                      <w:lang w:val="sv-SE"/>
                    </w:rPr>
                  </w:pPr>
                  <w:r w:rsidRPr="76E8D7D2">
                    <w:rPr>
                      <w:rFonts w:ascii="Times New Roman" w:eastAsia="Times New Roman" w:hAnsi="Times New Roman" w:cs="Times New Roman"/>
                      <w:sz w:val="18"/>
                      <w:szCs w:val="18"/>
                      <w:lang w:val="sv-SE"/>
                    </w:rPr>
                    <w:t>BED-</w:t>
                  </w:r>
                  <w:r w:rsidR="1A77D2B9" w:rsidRPr="76E8D7D2">
                    <w:rPr>
                      <w:rFonts w:ascii="Times New Roman" w:eastAsia="Times New Roman" w:hAnsi="Times New Roman" w:cs="Times New Roman"/>
                      <w:sz w:val="18"/>
                      <w:szCs w:val="18"/>
                      <w:lang w:val="sv-SE"/>
                    </w:rPr>
                    <w:t>1504</w:t>
                  </w:r>
                  <w:r w:rsidR="00D760A0" w:rsidRPr="76E8D7D2">
                    <w:rPr>
                      <w:rFonts w:ascii="Times New Roman" w:eastAsia="Times New Roman" w:hAnsi="Times New Roman" w:cs="Times New Roman"/>
                      <w:sz w:val="18"/>
                      <w:szCs w:val="18"/>
                      <w:lang w:val="sv-SE"/>
                    </w:rPr>
                    <w:t xml:space="preserve"> Python-lab (7,5 stp.) </w:t>
                  </w:r>
                </w:p>
              </w:tc>
            </w:tr>
            <w:tr w:rsidR="00D760A0" w:rsidRPr="00D760A0" w14:paraId="4D5C0139" w14:textId="77777777" w:rsidTr="007863A3">
              <w:trPr>
                <w:trHeight w:val="1335"/>
              </w:trPr>
              <w:tc>
                <w:tcPr>
                  <w:tcW w:w="981" w:type="dxa"/>
                  <w:tcBorders>
                    <w:top w:val="single" w:sz="6" w:space="0" w:color="auto"/>
                    <w:left w:val="single" w:sz="6" w:space="0" w:color="auto"/>
                    <w:bottom w:val="single" w:sz="6" w:space="0" w:color="auto"/>
                    <w:right w:val="single" w:sz="6" w:space="0" w:color="auto"/>
                  </w:tcBorders>
                  <w:hideMark/>
                </w:tcPr>
                <w:p w14:paraId="24AB5AA3"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2. semester  </w:t>
                  </w:r>
                </w:p>
                <w:p w14:paraId="5CC0EC8A"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703F555A"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Vår </w:t>
                  </w:r>
                </w:p>
              </w:tc>
              <w:tc>
                <w:tcPr>
                  <w:tcW w:w="1419" w:type="dxa"/>
                  <w:tcBorders>
                    <w:top w:val="single" w:sz="6" w:space="0" w:color="auto"/>
                    <w:left w:val="single" w:sz="6" w:space="0" w:color="auto"/>
                    <w:bottom w:val="single" w:sz="6" w:space="0" w:color="auto"/>
                    <w:right w:val="single" w:sz="6" w:space="0" w:color="auto"/>
                  </w:tcBorders>
                  <w:hideMark/>
                </w:tcPr>
                <w:p w14:paraId="48BA5B20" w14:textId="77777777" w:rsidR="00D760A0" w:rsidRPr="00D760A0" w:rsidRDefault="00D760A0" w:rsidP="00D760A0">
                  <w:pPr>
                    <w:spacing w:after="0"/>
                    <w:textAlignment w:val="baseline"/>
                    <w:rPr>
                      <w:rFonts w:ascii="Times New Roman" w:eastAsia="Times New Roman" w:hAnsi="Times New Roman" w:cs="Times New Roman"/>
                      <w:sz w:val="24"/>
                      <w:lang w:val="en-US"/>
                    </w:rPr>
                  </w:pPr>
                  <w:r w:rsidRPr="00D760A0">
                    <w:rPr>
                      <w:rFonts w:ascii="Times New Roman" w:eastAsia="Times New Roman" w:hAnsi="Times New Roman" w:cs="Times New Roman"/>
                      <w:sz w:val="18"/>
                      <w:szCs w:val="18"/>
                      <w:lang w:val="en-US"/>
                    </w:rPr>
                    <w:t xml:space="preserve">FIL-0702 Examen </w:t>
                  </w:r>
                  <w:proofErr w:type="spellStart"/>
                  <w:r w:rsidRPr="00D760A0">
                    <w:rPr>
                      <w:rFonts w:ascii="Times New Roman" w:eastAsia="Times New Roman" w:hAnsi="Times New Roman" w:cs="Times New Roman"/>
                      <w:sz w:val="18"/>
                      <w:szCs w:val="18"/>
                      <w:lang w:val="en-US"/>
                    </w:rPr>
                    <w:t>philosophicum</w:t>
                  </w:r>
                  <w:proofErr w:type="spellEnd"/>
                  <w:r w:rsidRPr="00D760A0">
                    <w:rPr>
                      <w:rFonts w:ascii="Times New Roman" w:eastAsia="Times New Roman" w:hAnsi="Times New Roman" w:cs="Times New Roman"/>
                      <w:sz w:val="18"/>
                      <w:szCs w:val="18"/>
                      <w:lang w:val="en-US"/>
                    </w:rPr>
                    <w:t xml:space="preserve">, </w:t>
                  </w:r>
                  <w:proofErr w:type="spellStart"/>
                  <w:r w:rsidRPr="00D760A0">
                    <w:rPr>
                      <w:rFonts w:ascii="Times New Roman" w:eastAsia="Times New Roman" w:hAnsi="Times New Roman" w:cs="Times New Roman"/>
                      <w:sz w:val="18"/>
                      <w:szCs w:val="18"/>
                      <w:lang w:val="en-US"/>
                    </w:rPr>
                    <w:t>nettvarianten</w:t>
                  </w:r>
                  <w:proofErr w:type="spellEnd"/>
                  <w:r w:rsidRPr="00D760A0">
                    <w:rPr>
                      <w:rFonts w:ascii="Times New Roman" w:eastAsia="Times New Roman" w:hAnsi="Times New Roman" w:cs="Times New Roman"/>
                      <w:sz w:val="18"/>
                      <w:szCs w:val="18"/>
                      <w:lang w:val="en-US"/>
                    </w:rPr>
                    <w:t xml:space="preserve"> (10 </w:t>
                  </w:r>
                  <w:proofErr w:type="spellStart"/>
                  <w:r w:rsidRPr="00D760A0">
                    <w:rPr>
                      <w:rFonts w:ascii="Times New Roman" w:eastAsia="Times New Roman" w:hAnsi="Times New Roman" w:cs="Times New Roman"/>
                      <w:sz w:val="18"/>
                      <w:szCs w:val="18"/>
                      <w:lang w:val="en-US"/>
                    </w:rPr>
                    <w:t>stp</w:t>
                  </w:r>
                  <w:proofErr w:type="spellEnd"/>
                  <w:r w:rsidRPr="00D760A0">
                    <w:rPr>
                      <w:rFonts w:ascii="Times New Roman" w:eastAsia="Times New Roman" w:hAnsi="Times New Roman" w:cs="Times New Roman"/>
                      <w:sz w:val="18"/>
                      <w:szCs w:val="18"/>
                      <w:lang w:val="en-US"/>
                    </w:rPr>
                    <w:t>.) </w:t>
                  </w:r>
                </w:p>
              </w:tc>
              <w:tc>
                <w:tcPr>
                  <w:tcW w:w="1607" w:type="dxa"/>
                  <w:tcBorders>
                    <w:top w:val="single" w:sz="6" w:space="0" w:color="auto"/>
                    <w:left w:val="single" w:sz="6" w:space="0" w:color="auto"/>
                    <w:bottom w:val="single" w:sz="6" w:space="0" w:color="auto"/>
                    <w:right w:val="single" w:sz="6" w:space="0" w:color="auto"/>
                  </w:tcBorders>
                  <w:hideMark/>
                </w:tcPr>
                <w:p w14:paraId="3046B72A" w14:textId="5ECAD817"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SOK-1</w:t>
                  </w:r>
                  <w:r w:rsidR="0000E449" w:rsidRPr="76E8D7D2">
                    <w:rPr>
                      <w:rFonts w:ascii="Times New Roman" w:eastAsia="Times New Roman" w:hAnsi="Times New Roman" w:cs="Times New Roman"/>
                      <w:sz w:val="18"/>
                      <w:szCs w:val="18"/>
                    </w:rPr>
                    <w:t>503</w:t>
                  </w:r>
                  <w:r w:rsidRPr="76E8D7D2">
                    <w:rPr>
                      <w:rFonts w:ascii="Times New Roman" w:eastAsia="Times New Roman" w:hAnsi="Times New Roman" w:cs="Times New Roman"/>
                      <w:sz w:val="18"/>
                      <w:szCs w:val="18"/>
                    </w:rPr>
                    <w:t xml:space="preserve"> Mikroøkonomi: Økonomisk atferd, markeder og priser (7,5 stp.) </w:t>
                  </w:r>
                </w:p>
              </w:tc>
              <w:tc>
                <w:tcPr>
                  <w:tcW w:w="1443" w:type="dxa"/>
                  <w:tcBorders>
                    <w:top w:val="single" w:sz="6" w:space="0" w:color="auto"/>
                    <w:left w:val="single" w:sz="6" w:space="0" w:color="auto"/>
                    <w:bottom w:val="single" w:sz="6" w:space="0" w:color="auto"/>
                    <w:right w:val="single" w:sz="6" w:space="0" w:color="auto"/>
                  </w:tcBorders>
                  <w:hideMark/>
                </w:tcPr>
                <w:p w14:paraId="23ED8640" w14:textId="13BC2240"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w:t>
                  </w:r>
                  <w:r w:rsidR="2731C7FF" w:rsidRPr="76E8D7D2">
                    <w:rPr>
                      <w:rFonts w:ascii="Times New Roman" w:eastAsia="Times New Roman" w:hAnsi="Times New Roman" w:cs="Times New Roman"/>
                      <w:sz w:val="18"/>
                      <w:szCs w:val="18"/>
                    </w:rPr>
                    <w:t>1505</w:t>
                  </w:r>
                  <w:r w:rsidRPr="76E8D7D2">
                    <w:rPr>
                      <w:rFonts w:ascii="Times New Roman" w:eastAsia="Times New Roman" w:hAnsi="Times New Roman" w:cs="Times New Roman"/>
                      <w:sz w:val="18"/>
                      <w:szCs w:val="18"/>
                    </w:rPr>
                    <w:t xml:space="preserve"> Grunnleggende regnskap og analyse (7,5 stp.) </w:t>
                  </w:r>
                </w:p>
              </w:tc>
              <w:tc>
                <w:tcPr>
                  <w:tcW w:w="1390" w:type="dxa"/>
                  <w:tcBorders>
                    <w:top w:val="single" w:sz="6" w:space="0" w:color="auto"/>
                    <w:left w:val="single" w:sz="6" w:space="0" w:color="auto"/>
                    <w:bottom w:val="single" w:sz="6" w:space="0" w:color="auto"/>
                    <w:right w:val="single" w:sz="6" w:space="0" w:color="auto"/>
                  </w:tcBorders>
                  <w:hideMark/>
                </w:tcPr>
                <w:p w14:paraId="6A43FD5E"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Fellesfag (5 stp.) </w:t>
                  </w:r>
                </w:p>
              </w:tc>
            </w:tr>
            <w:tr w:rsidR="00D760A0" w:rsidRPr="00D760A0" w14:paraId="2FFD26DD" w14:textId="77777777" w:rsidTr="007863A3">
              <w:trPr>
                <w:trHeight w:val="1335"/>
              </w:trPr>
              <w:tc>
                <w:tcPr>
                  <w:tcW w:w="981" w:type="dxa"/>
                  <w:tcBorders>
                    <w:top w:val="single" w:sz="6" w:space="0" w:color="auto"/>
                    <w:left w:val="single" w:sz="6" w:space="0" w:color="auto"/>
                    <w:bottom w:val="single" w:sz="6" w:space="0" w:color="auto"/>
                    <w:right w:val="single" w:sz="6" w:space="0" w:color="auto"/>
                  </w:tcBorders>
                  <w:hideMark/>
                </w:tcPr>
                <w:p w14:paraId="5DA7CE22"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3. semester  </w:t>
                  </w:r>
                </w:p>
                <w:p w14:paraId="099BD3CF"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3A195D6E"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Høst </w:t>
                  </w:r>
                </w:p>
              </w:tc>
              <w:tc>
                <w:tcPr>
                  <w:tcW w:w="1419" w:type="dxa"/>
                  <w:tcBorders>
                    <w:top w:val="single" w:sz="6" w:space="0" w:color="auto"/>
                    <w:left w:val="single" w:sz="6" w:space="0" w:color="auto"/>
                    <w:bottom w:val="single" w:sz="6" w:space="0" w:color="auto"/>
                    <w:right w:val="single" w:sz="6" w:space="0" w:color="auto"/>
                  </w:tcBorders>
                  <w:hideMark/>
                </w:tcPr>
                <w:p w14:paraId="7A220565" w14:textId="7866CF8C" w:rsidR="00D760A0" w:rsidRPr="00D760A0" w:rsidRDefault="00D760A0" w:rsidP="4010E0B4">
                  <w:pPr>
                    <w:spacing w:after="0"/>
                    <w:textAlignment w:val="baseline"/>
                    <w:rPr>
                      <w:rFonts w:ascii="Times New Roman" w:eastAsia="Times New Roman" w:hAnsi="Times New Roman" w:cs="Times New Roman"/>
                      <w:sz w:val="18"/>
                      <w:szCs w:val="18"/>
                    </w:rPr>
                  </w:pPr>
                  <w:r w:rsidRPr="0473912A">
                    <w:rPr>
                      <w:rFonts w:ascii="Times New Roman" w:eastAsia="Times New Roman" w:hAnsi="Times New Roman" w:cs="Times New Roman"/>
                      <w:sz w:val="18"/>
                      <w:szCs w:val="18"/>
                    </w:rPr>
                    <w:t>BED-2</w:t>
                  </w:r>
                  <w:r w:rsidR="74E5965E" w:rsidRPr="0473912A">
                    <w:rPr>
                      <w:rFonts w:ascii="Times New Roman" w:eastAsia="Times New Roman" w:hAnsi="Times New Roman" w:cs="Times New Roman"/>
                      <w:sz w:val="18"/>
                      <w:szCs w:val="18"/>
                    </w:rPr>
                    <w:t>501</w:t>
                  </w:r>
                  <w:r w:rsidR="6E3AE240" w:rsidRPr="0473912A">
                    <w:rPr>
                      <w:rFonts w:ascii="Times New Roman" w:eastAsia="Times New Roman" w:hAnsi="Times New Roman" w:cs="Times New Roman"/>
                      <w:sz w:val="18"/>
                      <w:szCs w:val="18"/>
                    </w:rPr>
                    <w:t xml:space="preserve"> Statistikk </w:t>
                  </w:r>
                  <w:r w:rsidR="2709A7D5" w:rsidRPr="0473912A">
                    <w:rPr>
                      <w:rFonts w:ascii="Times New Roman" w:eastAsia="Times New Roman" w:hAnsi="Times New Roman" w:cs="Times New Roman"/>
                      <w:sz w:val="18"/>
                      <w:szCs w:val="18"/>
                    </w:rPr>
                    <w:t xml:space="preserve">for </w:t>
                  </w:r>
                  <w:r w:rsidR="3D812B76" w:rsidRPr="0473912A">
                    <w:rPr>
                      <w:rFonts w:ascii="Times New Roman" w:eastAsia="Times New Roman" w:hAnsi="Times New Roman" w:cs="Times New Roman"/>
                      <w:sz w:val="18"/>
                      <w:szCs w:val="18"/>
                    </w:rPr>
                    <w:t xml:space="preserve">økonomer </w:t>
                  </w:r>
                  <w:r w:rsidRPr="0473912A">
                    <w:rPr>
                      <w:rFonts w:ascii="Times New Roman" w:eastAsia="Times New Roman" w:hAnsi="Times New Roman" w:cs="Times New Roman"/>
                      <w:sz w:val="18"/>
                      <w:szCs w:val="18"/>
                    </w:rPr>
                    <w:t>(7,5 stp.) </w:t>
                  </w:r>
                </w:p>
              </w:tc>
              <w:tc>
                <w:tcPr>
                  <w:tcW w:w="1607" w:type="dxa"/>
                  <w:tcBorders>
                    <w:top w:val="single" w:sz="6" w:space="0" w:color="auto"/>
                    <w:left w:val="single" w:sz="6" w:space="0" w:color="auto"/>
                    <w:bottom w:val="single" w:sz="6" w:space="0" w:color="auto"/>
                    <w:right w:val="single" w:sz="6" w:space="0" w:color="auto"/>
                  </w:tcBorders>
                  <w:hideMark/>
                </w:tcPr>
                <w:p w14:paraId="0635FBFD" w14:textId="642D5222"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BED-2</w:t>
                  </w:r>
                  <w:r w:rsidR="6E519E26" w:rsidRPr="76E8D7D2">
                    <w:rPr>
                      <w:rFonts w:ascii="Times New Roman" w:eastAsia="Times New Roman" w:hAnsi="Times New Roman" w:cs="Times New Roman"/>
                      <w:sz w:val="18"/>
                      <w:szCs w:val="18"/>
                    </w:rPr>
                    <w:t>502</w:t>
                  </w:r>
                  <w:r w:rsidRPr="76E8D7D2">
                    <w:rPr>
                      <w:rFonts w:ascii="Times New Roman" w:eastAsia="Times New Roman" w:hAnsi="Times New Roman" w:cs="Times New Roman"/>
                      <w:sz w:val="18"/>
                      <w:szCs w:val="18"/>
                    </w:rPr>
                    <w:t xml:space="preserve"> Organisasjonsteori, ledelse og etikk (7,5 stp.) </w:t>
                  </w:r>
                </w:p>
              </w:tc>
              <w:tc>
                <w:tcPr>
                  <w:tcW w:w="1443" w:type="dxa"/>
                  <w:tcBorders>
                    <w:top w:val="single" w:sz="6" w:space="0" w:color="auto"/>
                    <w:left w:val="single" w:sz="6" w:space="0" w:color="auto"/>
                    <w:bottom w:val="single" w:sz="6" w:space="0" w:color="auto"/>
                    <w:right w:val="single" w:sz="6" w:space="0" w:color="auto"/>
                  </w:tcBorders>
                  <w:hideMark/>
                </w:tcPr>
                <w:p w14:paraId="6010DBF8" w14:textId="0A1C22CC" w:rsidR="00D760A0" w:rsidRPr="00D760A0" w:rsidRDefault="00D760A0" w:rsidP="76E8D7D2">
                  <w:pPr>
                    <w:spacing w:after="0"/>
                    <w:textAlignment w:val="baseline"/>
                    <w:rPr>
                      <w:rFonts w:ascii="Times New Roman" w:eastAsia="Times New Roman" w:hAnsi="Times New Roman" w:cs="Times New Roman"/>
                      <w:sz w:val="24"/>
                    </w:rPr>
                  </w:pPr>
                  <w:r w:rsidRPr="76E8D7D2">
                    <w:rPr>
                      <w:rFonts w:ascii="Times New Roman" w:eastAsia="Times New Roman" w:hAnsi="Times New Roman" w:cs="Times New Roman"/>
                      <w:sz w:val="18"/>
                      <w:szCs w:val="18"/>
                    </w:rPr>
                    <w:t>BED-2</w:t>
                  </w:r>
                  <w:r w:rsidR="259C08FC" w:rsidRPr="76E8D7D2">
                    <w:rPr>
                      <w:rFonts w:ascii="Times New Roman" w:eastAsia="Times New Roman" w:hAnsi="Times New Roman" w:cs="Times New Roman"/>
                      <w:sz w:val="18"/>
                      <w:szCs w:val="18"/>
                    </w:rPr>
                    <w:t>503</w:t>
                  </w:r>
                  <w:r w:rsidRPr="76E8D7D2">
                    <w:rPr>
                      <w:rFonts w:ascii="Times New Roman" w:eastAsia="Times New Roman" w:hAnsi="Times New Roman" w:cs="Times New Roman"/>
                      <w:sz w:val="18"/>
                      <w:szCs w:val="18"/>
                    </w:rPr>
                    <w:t xml:space="preserve"> Investering og finansiering (7,5 stp.) </w:t>
                  </w:r>
                </w:p>
              </w:tc>
              <w:tc>
                <w:tcPr>
                  <w:tcW w:w="1390" w:type="dxa"/>
                  <w:tcBorders>
                    <w:top w:val="single" w:sz="6" w:space="0" w:color="auto"/>
                    <w:left w:val="single" w:sz="6" w:space="0" w:color="auto"/>
                    <w:bottom w:val="single" w:sz="6" w:space="0" w:color="auto"/>
                    <w:right w:val="single" w:sz="6" w:space="0" w:color="auto"/>
                  </w:tcBorders>
                  <w:hideMark/>
                </w:tcPr>
                <w:p w14:paraId="01D3A8BE" w14:textId="5BC42424"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BED-2</w:t>
                  </w:r>
                  <w:r w:rsidR="10CD2775" w:rsidRPr="76E8D7D2">
                    <w:rPr>
                      <w:rFonts w:ascii="Times New Roman" w:eastAsia="Times New Roman" w:hAnsi="Times New Roman" w:cs="Times New Roman"/>
                      <w:sz w:val="18"/>
                      <w:szCs w:val="18"/>
                    </w:rPr>
                    <w:t>510</w:t>
                  </w:r>
                  <w:r w:rsidRPr="76E8D7D2">
                    <w:rPr>
                      <w:rFonts w:ascii="Times New Roman" w:eastAsia="Times New Roman" w:hAnsi="Times New Roman" w:cs="Times New Roman"/>
                      <w:sz w:val="18"/>
                      <w:szCs w:val="18"/>
                    </w:rPr>
                    <w:t xml:space="preserve"> Jus for økonomer (7,5 stp.) </w:t>
                  </w:r>
                </w:p>
              </w:tc>
            </w:tr>
            <w:tr w:rsidR="00D760A0" w:rsidRPr="00D760A0" w14:paraId="48EBD923" w14:textId="77777777" w:rsidTr="007863A3">
              <w:trPr>
                <w:trHeight w:val="1335"/>
              </w:trPr>
              <w:tc>
                <w:tcPr>
                  <w:tcW w:w="981" w:type="dxa"/>
                  <w:tcBorders>
                    <w:top w:val="single" w:sz="6" w:space="0" w:color="auto"/>
                    <w:left w:val="single" w:sz="6" w:space="0" w:color="auto"/>
                    <w:bottom w:val="single" w:sz="6" w:space="0" w:color="auto"/>
                    <w:right w:val="single" w:sz="6" w:space="0" w:color="auto"/>
                  </w:tcBorders>
                  <w:hideMark/>
                </w:tcPr>
                <w:p w14:paraId="1DC8BBB7"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4. semester </w:t>
                  </w:r>
                </w:p>
                <w:p w14:paraId="38D61447"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07D4B57F"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Vår </w:t>
                  </w:r>
                </w:p>
              </w:tc>
              <w:tc>
                <w:tcPr>
                  <w:tcW w:w="1419" w:type="dxa"/>
                  <w:tcBorders>
                    <w:top w:val="single" w:sz="6" w:space="0" w:color="auto"/>
                    <w:left w:val="single" w:sz="6" w:space="0" w:color="auto"/>
                    <w:bottom w:val="single" w:sz="6" w:space="0" w:color="auto"/>
                    <w:right w:val="single" w:sz="6" w:space="0" w:color="auto"/>
                  </w:tcBorders>
                  <w:hideMark/>
                </w:tcPr>
                <w:p w14:paraId="06438A7A" w14:textId="69D7CDDC"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BED-2</w:t>
                  </w:r>
                  <w:r w:rsidR="1B40173E" w:rsidRPr="76E8D7D2">
                    <w:rPr>
                      <w:rFonts w:ascii="Times New Roman" w:eastAsia="Times New Roman" w:hAnsi="Times New Roman" w:cs="Times New Roman"/>
                      <w:sz w:val="18"/>
                      <w:szCs w:val="18"/>
                    </w:rPr>
                    <w:t>504</w:t>
                  </w:r>
                  <w:r w:rsidRPr="76E8D7D2">
                    <w:rPr>
                      <w:rFonts w:ascii="Times New Roman" w:eastAsia="Times New Roman" w:hAnsi="Times New Roman" w:cs="Times New Roman"/>
                      <w:sz w:val="18"/>
                      <w:szCs w:val="18"/>
                    </w:rPr>
                    <w:t xml:space="preserve"> Driftsregnskap og budsjettering (7,5 stp.) </w:t>
                  </w:r>
                </w:p>
              </w:tc>
              <w:tc>
                <w:tcPr>
                  <w:tcW w:w="1607" w:type="dxa"/>
                  <w:tcBorders>
                    <w:top w:val="single" w:sz="6" w:space="0" w:color="auto"/>
                    <w:left w:val="single" w:sz="6" w:space="0" w:color="auto"/>
                    <w:bottom w:val="single" w:sz="6" w:space="0" w:color="auto"/>
                    <w:right w:val="single" w:sz="6" w:space="0" w:color="auto"/>
                  </w:tcBorders>
                  <w:hideMark/>
                </w:tcPr>
                <w:p w14:paraId="68242CC8" w14:textId="5A7FED38"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SOK-</w:t>
                  </w:r>
                  <w:r w:rsidR="1C41270E" w:rsidRPr="76E8D7D2">
                    <w:rPr>
                      <w:rFonts w:ascii="Times New Roman" w:eastAsia="Times New Roman" w:hAnsi="Times New Roman" w:cs="Times New Roman"/>
                      <w:sz w:val="18"/>
                      <w:szCs w:val="18"/>
                    </w:rPr>
                    <w:t>1504</w:t>
                  </w:r>
                  <w:r w:rsidRPr="76E8D7D2">
                    <w:rPr>
                      <w:rFonts w:ascii="Times New Roman" w:eastAsia="Times New Roman" w:hAnsi="Times New Roman" w:cs="Times New Roman"/>
                      <w:sz w:val="18"/>
                      <w:szCs w:val="18"/>
                    </w:rPr>
                    <w:t xml:space="preserve"> Makroøkonomisk analyse og økonomisk politikk (7,5 stp.) </w:t>
                  </w:r>
                </w:p>
              </w:tc>
              <w:tc>
                <w:tcPr>
                  <w:tcW w:w="1443" w:type="dxa"/>
                  <w:tcBorders>
                    <w:top w:val="single" w:sz="6" w:space="0" w:color="auto"/>
                    <w:left w:val="single" w:sz="6" w:space="0" w:color="auto"/>
                    <w:bottom w:val="single" w:sz="6" w:space="0" w:color="auto"/>
                    <w:right w:val="single" w:sz="6" w:space="0" w:color="auto"/>
                  </w:tcBorders>
                  <w:hideMark/>
                </w:tcPr>
                <w:p w14:paraId="4ED6D2EA" w14:textId="721579D7"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BED-2</w:t>
                  </w:r>
                  <w:r w:rsidR="007D4F6B">
                    <w:rPr>
                      <w:rFonts w:ascii="Times New Roman" w:eastAsia="Times New Roman" w:hAnsi="Times New Roman" w:cs="Times New Roman"/>
                      <w:sz w:val="18"/>
                      <w:szCs w:val="18"/>
                    </w:rPr>
                    <w:t>7</w:t>
                  </w:r>
                  <w:r w:rsidR="29D6ACBD" w:rsidRPr="76E8D7D2">
                    <w:rPr>
                      <w:rFonts w:ascii="Times New Roman" w:eastAsia="Times New Roman" w:hAnsi="Times New Roman" w:cs="Times New Roman"/>
                      <w:sz w:val="18"/>
                      <w:szCs w:val="18"/>
                    </w:rPr>
                    <w:t>05</w:t>
                  </w:r>
                  <w:r w:rsidRPr="76E8D7D2">
                    <w:rPr>
                      <w:rFonts w:ascii="Times New Roman" w:eastAsia="Times New Roman" w:hAnsi="Times New Roman" w:cs="Times New Roman"/>
                      <w:sz w:val="18"/>
                      <w:szCs w:val="18"/>
                    </w:rPr>
                    <w:t xml:space="preserve"> Foretaksstrategi (7,5 stp.) </w:t>
                  </w:r>
                </w:p>
              </w:tc>
              <w:tc>
                <w:tcPr>
                  <w:tcW w:w="1390" w:type="dxa"/>
                  <w:tcBorders>
                    <w:top w:val="single" w:sz="6" w:space="0" w:color="auto"/>
                    <w:left w:val="single" w:sz="6" w:space="0" w:color="auto"/>
                    <w:bottom w:val="single" w:sz="6" w:space="0" w:color="auto"/>
                    <w:right w:val="single" w:sz="6" w:space="0" w:color="auto"/>
                  </w:tcBorders>
                  <w:hideMark/>
                </w:tcPr>
                <w:p w14:paraId="2266482E" w14:textId="50C4B760"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BED-2</w:t>
                  </w:r>
                  <w:r w:rsidR="6516F681" w:rsidRPr="76E8D7D2">
                    <w:rPr>
                      <w:rFonts w:ascii="Times New Roman" w:eastAsia="Times New Roman" w:hAnsi="Times New Roman" w:cs="Times New Roman"/>
                      <w:sz w:val="18"/>
                      <w:szCs w:val="18"/>
                    </w:rPr>
                    <w:t>506</w:t>
                  </w:r>
                  <w:r w:rsidRPr="76E8D7D2">
                    <w:rPr>
                      <w:rFonts w:ascii="Times New Roman" w:eastAsia="Times New Roman" w:hAnsi="Times New Roman" w:cs="Times New Roman"/>
                      <w:sz w:val="18"/>
                      <w:szCs w:val="18"/>
                    </w:rPr>
                    <w:t xml:space="preserve"> Anvendt metode (7,5 stp.) </w:t>
                  </w:r>
                </w:p>
              </w:tc>
            </w:tr>
            <w:tr w:rsidR="007863A3" w:rsidRPr="00D760A0" w14:paraId="0603CD09" w14:textId="77777777" w:rsidTr="007863A3">
              <w:trPr>
                <w:trHeight w:val="1335"/>
              </w:trPr>
              <w:tc>
                <w:tcPr>
                  <w:tcW w:w="981" w:type="dxa"/>
                  <w:tcBorders>
                    <w:top w:val="single" w:sz="6" w:space="0" w:color="auto"/>
                    <w:left w:val="single" w:sz="6" w:space="0" w:color="auto"/>
                    <w:bottom w:val="single" w:sz="6" w:space="0" w:color="auto"/>
                    <w:right w:val="single" w:sz="6" w:space="0" w:color="auto"/>
                  </w:tcBorders>
                  <w:hideMark/>
                </w:tcPr>
                <w:p w14:paraId="1AF5F80C"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5. semester  </w:t>
                  </w:r>
                </w:p>
                <w:p w14:paraId="6939A026"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62C1D00F"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Høst </w:t>
                  </w:r>
                </w:p>
              </w:tc>
              <w:tc>
                <w:tcPr>
                  <w:tcW w:w="1419" w:type="dxa"/>
                  <w:tcBorders>
                    <w:top w:val="single" w:sz="6" w:space="0" w:color="auto"/>
                    <w:left w:val="single" w:sz="6" w:space="0" w:color="auto"/>
                    <w:bottom w:val="single" w:sz="6" w:space="0" w:color="auto"/>
                    <w:right w:val="single" w:sz="6" w:space="0" w:color="auto"/>
                  </w:tcBorders>
                  <w:hideMark/>
                </w:tcPr>
                <w:p w14:paraId="4057ABC3" w14:textId="49C1CB4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r w:rsidRPr="00D760A0">
                    <w:rPr>
                      <w:rFonts w:ascii="Times New Roman" w:eastAsia="Times New Roman" w:hAnsi="Times New Roman" w:cs="Times New Roman"/>
                      <w:sz w:val="18"/>
                      <w:szCs w:val="18"/>
                    </w:rPr>
                    <w:t>emnegruppe </w:t>
                  </w:r>
                </w:p>
              </w:tc>
              <w:tc>
                <w:tcPr>
                  <w:tcW w:w="1607" w:type="dxa"/>
                  <w:tcBorders>
                    <w:top w:val="single" w:sz="6" w:space="0" w:color="auto"/>
                    <w:left w:val="single" w:sz="6" w:space="0" w:color="auto"/>
                    <w:bottom w:val="single" w:sz="6" w:space="0" w:color="auto"/>
                    <w:right w:val="single" w:sz="6" w:space="0" w:color="auto"/>
                  </w:tcBorders>
                  <w:hideMark/>
                </w:tcPr>
                <w:p w14:paraId="7E652949" w14:textId="4173EFFF"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r w:rsidRPr="00D760A0">
                    <w:rPr>
                      <w:rFonts w:ascii="Times New Roman" w:eastAsia="Times New Roman" w:hAnsi="Times New Roman" w:cs="Times New Roman"/>
                      <w:sz w:val="18"/>
                      <w:szCs w:val="18"/>
                    </w:rPr>
                    <w:t>emnegruppe </w:t>
                  </w:r>
                </w:p>
              </w:tc>
              <w:tc>
                <w:tcPr>
                  <w:tcW w:w="1443" w:type="dxa"/>
                  <w:tcBorders>
                    <w:top w:val="single" w:sz="6" w:space="0" w:color="auto"/>
                    <w:left w:val="single" w:sz="6" w:space="0" w:color="auto"/>
                    <w:bottom w:val="single" w:sz="6" w:space="0" w:color="auto"/>
                    <w:right w:val="single" w:sz="6" w:space="0" w:color="auto"/>
                  </w:tcBorders>
                  <w:hideMark/>
                </w:tcPr>
                <w:p w14:paraId="09EDC05F" w14:textId="4B5A0835"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r w:rsidRPr="00D760A0">
                    <w:rPr>
                      <w:rFonts w:ascii="Times New Roman" w:eastAsia="Times New Roman" w:hAnsi="Times New Roman" w:cs="Times New Roman"/>
                      <w:sz w:val="18"/>
                      <w:szCs w:val="18"/>
                    </w:rPr>
                    <w:t>emnegruppe </w:t>
                  </w:r>
                </w:p>
              </w:tc>
              <w:tc>
                <w:tcPr>
                  <w:tcW w:w="1390" w:type="dxa"/>
                  <w:tcBorders>
                    <w:top w:val="single" w:sz="6" w:space="0" w:color="auto"/>
                    <w:left w:val="single" w:sz="6" w:space="0" w:color="auto"/>
                    <w:bottom w:val="single" w:sz="6" w:space="0" w:color="auto"/>
                    <w:right w:val="single" w:sz="6" w:space="0" w:color="auto"/>
                  </w:tcBorders>
                  <w:hideMark/>
                </w:tcPr>
                <w:p w14:paraId="00F9B0E4" w14:textId="42BB34F4"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r w:rsidRPr="00D760A0">
                    <w:rPr>
                      <w:rFonts w:ascii="Times New Roman" w:eastAsia="Times New Roman" w:hAnsi="Times New Roman" w:cs="Times New Roman"/>
                      <w:sz w:val="18"/>
                      <w:szCs w:val="18"/>
                    </w:rPr>
                    <w:t>emnegruppe </w:t>
                  </w:r>
                </w:p>
              </w:tc>
            </w:tr>
            <w:tr w:rsidR="007863A3" w:rsidRPr="00D760A0" w14:paraId="4BF4C8E4" w14:textId="77777777" w:rsidTr="007863A3">
              <w:trPr>
                <w:trHeight w:val="1335"/>
              </w:trPr>
              <w:tc>
                <w:tcPr>
                  <w:tcW w:w="981" w:type="dxa"/>
                  <w:tcBorders>
                    <w:top w:val="single" w:sz="6" w:space="0" w:color="auto"/>
                    <w:left w:val="single" w:sz="6" w:space="0" w:color="auto"/>
                    <w:bottom w:val="single" w:sz="6" w:space="0" w:color="auto"/>
                    <w:right w:val="single" w:sz="6" w:space="0" w:color="auto"/>
                  </w:tcBorders>
                  <w:hideMark/>
                </w:tcPr>
                <w:p w14:paraId="5ADD7A35"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lastRenderedPageBreak/>
                    <w:t>6. semester  </w:t>
                  </w:r>
                </w:p>
                <w:p w14:paraId="7DA62178"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695EEDDB"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Vår </w:t>
                  </w:r>
                </w:p>
              </w:tc>
              <w:tc>
                <w:tcPr>
                  <w:tcW w:w="1419" w:type="dxa"/>
                  <w:tcBorders>
                    <w:top w:val="single" w:sz="6" w:space="0" w:color="auto"/>
                    <w:left w:val="single" w:sz="6" w:space="0" w:color="auto"/>
                    <w:bottom w:val="single" w:sz="6" w:space="0" w:color="auto"/>
                    <w:right w:val="single" w:sz="6" w:space="0" w:color="auto"/>
                  </w:tcBorders>
                  <w:hideMark/>
                </w:tcPr>
                <w:p w14:paraId="79D7CEBC" w14:textId="5080BBAF"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r w:rsidRPr="00D760A0">
                    <w:rPr>
                      <w:rFonts w:ascii="Times New Roman" w:eastAsia="Times New Roman" w:hAnsi="Times New Roman" w:cs="Times New Roman"/>
                      <w:sz w:val="18"/>
                      <w:szCs w:val="18"/>
                    </w:rPr>
                    <w:t>emnegruppe </w:t>
                  </w:r>
                </w:p>
              </w:tc>
              <w:tc>
                <w:tcPr>
                  <w:tcW w:w="1607" w:type="dxa"/>
                  <w:tcBorders>
                    <w:top w:val="single" w:sz="6" w:space="0" w:color="auto"/>
                    <w:left w:val="single" w:sz="6" w:space="0" w:color="auto"/>
                    <w:bottom w:val="single" w:sz="6" w:space="0" w:color="auto"/>
                    <w:right w:val="single" w:sz="6" w:space="0" w:color="auto"/>
                  </w:tcBorders>
                  <w:hideMark/>
                </w:tcPr>
                <w:p w14:paraId="6722FCE1" w14:textId="693CCD26"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r w:rsidRPr="00D760A0">
                    <w:rPr>
                      <w:rFonts w:ascii="Times New Roman" w:eastAsia="Times New Roman" w:hAnsi="Times New Roman" w:cs="Times New Roman"/>
                      <w:sz w:val="18"/>
                      <w:szCs w:val="18"/>
                    </w:rPr>
                    <w:t>emnegruppe </w:t>
                  </w:r>
                </w:p>
              </w:tc>
              <w:tc>
                <w:tcPr>
                  <w:tcW w:w="1443" w:type="dxa"/>
                  <w:tcBorders>
                    <w:top w:val="single" w:sz="6" w:space="0" w:color="auto"/>
                    <w:left w:val="single" w:sz="6" w:space="0" w:color="auto"/>
                    <w:bottom w:val="single" w:sz="6" w:space="0" w:color="auto"/>
                    <w:right w:val="single" w:sz="6" w:space="0" w:color="auto"/>
                  </w:tcBorders>
                  <w:hideMark/>
                </w:tcPr>
                <w:p w14:paraId="444C23DF" w14:textId="5BEB9A5D"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r w:rsidRPr="00D760A0">
                    <w:rPr>
                      <w:rFonts w:ascii="Times New Roman" w:eastAsia="Times New Roman" w:hAnsi="Times New Roman" w:cs="Times New Roman"/>
                      <w:sz w:val="18"/>
                      <w:szCs w:val="18"/>
                    </w:rPr>
                    <w:t>emnegruppe </w:t>
                  </w:r>
                </w:p>
              </w:tc>
              <w:tc>
                <w:tcPr>
                  <w:tcW w:w="1390" w:type="dxa"/>
                  <w:tcBorders>
                    <w:top w:val="single" w:sz="6" w:space="0" w:color="auto"/>
                    <w:left w:val="single" w:sz="6" w:space="0" w:color="auto"/>
                    <w:bottom w:val="single" w:sz="6" w:space="0" w:color="auto"/>
                    <w:right w:val="single" w:sz="6" w:space="0" w:color="auto"/>
                  </w:tcBorders>
                  <w:hideMark/>
                </w:tcPr>
                <w:p w14:paraId="3808FD93" w14:textId="04A41DB9"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r w:rsidRPr="00D760A0">
                    <w:rPr>
                      <w:rFonts w:ascii="Times New Roman" w:eastAsia="Times New Roman" w:hAnsi="Times New Roman" w:cs="Times New Roman"/>
                      <w:sz w:val="18"/>
                      <w:szCs w:val="18"/>
                    </w:rPr>
                    <w:t>emnegruppe </w:t>
                  </w:r>
                </w:p>
              </w:tc>
            </w:tr>
          </w:tbl>
          <w:p w14:paraId="08CBC087" w14:textId="77777777" w:rsidR="00D760A0" w:rsidRPr="00D760A0" w:rsidRDefault="00D760A0" w:rsidP="00D760A0">
            <w:pPr>
              <w:spacing w:after="0"/>
              <w:textAlignment w:val="baseline"/>
              <w:rPr>
                <w:rFonts w:ascii="Segoe UI" w:eastAsia="Times New Roman" w:hAnsi="Segoe UI" w:cs="Segoe UI"/>
                <w:sz w:val="18"/>
                <w:szCs w:val="18"/>
              </w:rPr>
            </w:pPr>
            <w:r w:rsidRPr="00D760A0">
              <w:rPr>
                <w:rFonts w:ascii="Times New Roman" w:eastAsia="Times New Roman" w:hAnsi="Times New Roman" w:cs="Times New Roman"/>
                <w:sz w:val="24"/>
              </w:rPr>
              <w:t> </w:t>
            </w:r>
          </w:p>
          <w:p w14:paraId="6DB1FB29" w14:textId="5D2A13C3" w:rsidR="00D760A0" w:rsidRPr="00D760A0" w:rsidRDefault="00D760A0" w:rsidP="49A9E55C">
            <w:pPr>
              <w:spacing w:after="0"/>
              <w:textAlignment w:val="baseline"/>
              <w:rPr>
                <w:rFonts w:cs="Arial"/>
              </w:rPr>
            </w:pPr>
            <w:r w:rsidRPr="7606EC49">
              <w:rPr>
                <w:rFonts w:cs="Arial"/>
              </w:rPr>
              <w:t xml:space="preserve">På siste studieår, skal studentene på bachelorprogrammet i økonomi og administrasjon velge blant </w:t>
            </w:r>
            <w:r w:rsidR="339396F4" w:rsidRPr="7606EC49">
              <w:rPr>
                <w:rFonts w:cs="Arial"/>
              </w:rPr>
              <w:t>tre</w:t>
            </w:r>
            <w:r w:rsidRPr="7606EC49">
              <w:rPr>
                <w:rFonts w:cs="Arial"/>
              </w:rPr>
              <w:t xml:space="preserve"> emnegrupper. </w:t>
            </w:r>
          </w:p>
          <w:p w14:paraId="5FFD38AC" w14:textId="77777777" w:rsidR="00D760A0" w:rsidRPr="00D760A0" w:rsidRDefault="00D760A0" w:rsidP="00D760A0">
            <w:pPr>
              <w:spacing w:after="0"/>
              <w:textAlignment w:val="baseline"/>
              <w:rPr>
                <w:rFonts w:ascii="Segoe UI" w:eastAsia="Times New Roman" w:hAnsi="Segoe UI" w:cs="Segoe UI"/>
                <w:sz w:val="18"/>
                <w:szCs w:val="18"/>
              </w:rPr>
            </w:pPr>
            <w:r w:rsidRPr="00D760A0">
              <w:rPr>
                <w:rFonts w:ascii="Times New Roman" w:eastAsia="Times New Roman" w:hAnsi="Times New Roman" w:cs="Times New Roman"/>
                <w:b/>
                <w:bCs/>
                <w:sz w:val="24"/>
              </w:rPr>
              <w:t>Generell økonomisk-administrativ emnegruppe</w:t>
            </w:r>
            <w:r w:rsidRPr="00D760A0">
              <w:rPr>
                <w:rFonts w:ascii="Calibri" w:eastAsia="Times New Roman" w:hAnsi="Calibri" w:cs="Calibri"/>
                <w:sz w:val="24"/>
              </w:rPr>
              <w:tab/>
            </w:r>
            <w:r w:rsidRPr="00D760A0">
              <w:rPr>
                <w:rFonts w:ascii="Calibri" w:eastAsia="Times New Roman" w:hAnsi="Calibri" w:cs="Calibri"/>
                <w:szCs w:val="22"/>
              </w:rPr>
              <w:tab/>
            </w:r>
            <w:r w:rsidRPr="00D760A0">
              <w:rPr>
                <w:rFonts w:ascii="Times New Roman" w:eastAsia="Times New Roman" w:hAnsi="Times New Roman" w:cs="Times New Roman"/>
                <w:sz w:val="24"/>
              </w:rPr>
              <w:t> </w:t>
            </w:r>
          </w:p>
          <w:tbl>
            <w:tblPr>
              <w:tblW w:w="6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0"/>
              <w:gridCol w:w="1545"/>
              <w:gridCol w:w="1380"/>
              <w:gridCol w:w="1425"/>
              <w:gridCol w:w="1260"/>
            </w:tblGrid>
            <w:tr w:rsidR="007863A3" w:rsidRPr="00D760A0" w14:paraId="4B105BC3" w14:textId="77777777" w:rsidTr="007863A3">
              <w:trPr>
                <w:trHeight w:val="1335"/>
              </w:trPr>
              <w:tc>
                <w:tcPr>
                  <w:tcW w:w="1230" w:type="dxa"/>
                  <w:tcBorders>
                    <w:top w:val="single" w:sz="6" w:space="0" w:color="auto"/>
                    <w:left w:val="single" w:sz="6" w:space="0" w:color="auto"/>
                    <w:bottom w:val="single" w:sz="6" w:space="0" w:color="auto"/>
                    <w:right w:val="single" w:sz="6" w:space="0" w:color="auto"/>
                  </w:tcBorders>
                  <w:hideMark/>
                </w:tcPr>
                <w:p w14:paraId="1074042A"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5. semester  </w:t>
                  </w:r>
                </w:p>
                <w:p w14:paraId="4DD08564"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539A27C4"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Høst </w:t>
                  </w:r>
                </w:p>
              </w:tc>
              <w:tc>
                <w:tcPr>
                  <w:tcW w:w="5610" w:type="dxa"/>
                  <w:gridSpan w:val="4"/>
                  <w:tcBorders>
                    <w:top w:val="single" w:sz="6" w:space="0" w:color="auto"/>
                    <w:left w:val="single" w:sz="6" w:space="0" w:color="auto"/>
                    <w:bottom w:val="single" w:sz="6" w:space="0" w:color="auto"/>
                    <w:right w:val="single" w:sz="6" w:space="0" w:color="auto"/>
                  </w:tcBorders>
                  <w:hideMark/>
                </w:tcPr>
                <w:p w14:paraId="5BF46D42" w14:textId="7EE60BE2"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r w:rsidR="00043808">
                    <w:rPr>
                      <w:rFonts w:ascii="Times New Roman" w:eastAsia="Times New Roman" w:hAnsi="Times New Roman" w:cs="Times New Roman"/>
                      <w:sz w:val="18"/>
                      <w:szCs w:val="18"/>
                    </w:rPr>
                    <w:t>emnepakke</w:t>
                  </w:r>
                </w:p>
              </w:tc>
            </w:tr>
            <w:tr w:rsidR="007863A3" w:rsidRPr="00D760A0" w14:paraId="322DF486" w14:textId="77777777" w:rsidTr="007863A3">
              <w:trPr>
                <w:trHeight w:val="1335"/>
              </w:trPr>
              <w:tc>
                <w:tcPr>
                  <w:tcW w:w="1230" w:type="dxa"/>
                  <w:tcBorders>
                    <w:top w:val="single" w:sz="6" w:space="0" w:color="auto"/>
                    <w:left w:val="single" w:sz="6" w:space="0" w:color="auto"/>
                    <w:bottom w:val="single" w:sz="6" w:space="0" w:color="auto"/>
                    <w:right w:val="single" w:sz="6" w:space="0" w:color="auto"/>
                  </w:tcBorders>
                  <w:hideMark/>
                </w:tcPr>
                <w:p w14:paraId="4D9D1910"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6. semester </w:t>
                  </w:r>
                </w:p>
                <w:p w14:paraId="1ED750C2"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4541E311"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Vår </w:t>
                  </w:r>
                </w:p>
              </w:tc>
              <w:tc>
                <w:tcPr>
                  <w:tcW w:w="1545" w:type="dxa"/>
                  <w:tcBorders>
                    <w:top w:val="single" w:sz="6" w:space="0" w:color="auto"/>
                    <w:left w:val="single" w:sz="6" w:space="0" w:color="auto"/>
                    <w:bottom w:val="single" w:sz="6" w:space="0" w:color="auto"/>
                    <w:right w:val="single" w:sz="6" w:space="0" w:color="auto"/>
                  </w:tcBorders>
                  <w:hideMark/>
                </w:tcPr>
                <w:p w14:paraId="0BB0CCAF" w14:textId="5AF917F3" w:rsidR="007863A3" w:rsidRPr="00D760A0" w:rsidRDefault="007863A3" w:rsidP="007863A3">
                  <w:pPr>
                    <w:spacing w:after="0"/>
                    <w:textAlignment w:val="baseline"/>
                    <w:rPr>
                      <w:rFonts w:ascii="Times New Roman" w:eastAsia="Times New Roman" w:hAnsi="Times New Roman" w:cs="Times New Roman"/>
                      <w:sz w:val="18"/>
                      <w:szCs w:val="18"/>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p>
              </w:tc>
              <w:tc>
                <w:tcPr>
                  <w:tcW w:w="1380" w:type="dxa"/>
                  <w:tcBorders>
                    <w:top w:val="single" w:sz="6" w:space="0" w:color="auto"/>
                    <w:left w:val="single" w:sz="6" w:space="0" w:color="auto"/>
                    <w:bottom w:val="single" w:sz="6" w:space="0" w:color="auto"/>
                    <w:right w:val="single" w:sz="6" w:space="0" w:color="auto"/>
                  </w:tcBorders>
                  <w:hideMark/>
                </w:tcPr>
                <w:p w14:paraId="18A91052" w14:textId="4B0FB760" w:rsidR="007863A3" w:rsidRPr="00D760A0" w:rsidRDefault="007863A3" w:rsidP="007863A3">
                  <w:pPr>
                    <w:spacing w:after="0"/>
                    <w:textAlignment w:val="baseline"/>
                    <w:rPr>
                      <w:rFonts w:ascii="Times New Roman" w:eastAsia="Times New Roman" w:hAnsi="Times New Roman" w:cs="Times New Roman"/>
                      <w:sz w:val="24"/>
                      <w:lang w:val="en-US"/>
                    </w:rPr>
                  </w:pPr>
                  <w:r w:rsidRPr="00D760A0">
                    <w:rPr>
                      <w:rFonts w:ascii="Times New Roman" w:eastAsia="Times New Roman" w:hAnsi="Times New Roman" w:cs="Times New Roman"/>
                      <w:sz w:val="18"/>
                      <w:szCs w:val="18"/>
                    </w:rPr>
                    <w:t xml:space="preserve">Valg av </w:t>
                  </w:r>
                  <w:r>
                    <w:rPr>
                      <w:rFonts w:ascii="Times New Roman" w:eastAsia="Times New Roman" w:hAnsi="Times New Roman" w:cs="Times New Roman"/>
                      <w:sz w:val="18"/>
                      <w:szCs w:val="18"/>
                    </w:rPr>
                    <w:t>emne</w:t>
                  </w:r>
                </w:p>
              </w:tc>
              <w:tc>
                <w:tcPr>
                  <w:tcW w:w="1425" w:type="dxa"/>
                  <w:tcBorders>
                    <w:top w:val="single" w:sz="6" w:space="0" w:color="auto"/>
                    <w:left w:val="single" w:sz="6" w:space="0" w:color="auto"/>
                    <w:bottom w:val="single" w:sz="6" w:space="0" w:color="auto"/>
                    <w:right w:val="single" w:sz="6" w:space="0" w:color="auto"/>
                  </w:tcBorders>
                  <w:hideMark/>
                </w:tcPr>
                <w:p w14:paraId="28E3DCDA" w14:textId="63A57147" w:rsidR="007863A3" w:rsidRPr="00D760A0" w:rsidRDefault="007863A3" w:rsidP="007863A3">
                  <w:pPr>
                    <w:spacing w:after="0"/>
                    <w:textAlignment w:val="baseline"/>
                    <w:rPr>
                      <w:rFonts w:ascii="Times New Roman" w:eastAsia="Times New Roman" w:hAnsi="Times New Roman" w:cs="Times New Roman"/>
                      <w:sz w:val="24"/>
                      <w:lang w:val="en-US"/>
                    </w:rPr>
                  </w:pPr>
                  <w:r w:rsidRPr="76E8D7D2">
                    <w:rPr>
                      <w:rFonts w:ascii="Times New Roman" w:eastAsia="Times New Roman" w:hAnsi="Times New Roman" w:cs="Times New Roman"/>
                      <w:sz w:val="18"/>
                      <w:szCs w:val="18"/>
                      <w:lang w:val="en-US"/>
                    </w:rPr>
                    <w:t>BED-2</w:t>
                  </w:r>
                  <w:r w:rsidR="007D4F6B">
                    <w:rPr>
                      <w:rFonts w:ascii="Times New Roman" w:eastAsia="Times New Roman" w:hAnsi="Times New Roman" w:cs="Times New Roman"/>
                      <w:sz w:val="18"/>
                      <w:szCs w:val="18"/>
                      <w:lang w:val="en-US"/>
                    </w:rPr>
                    <w:t>7</w:t>
                  </w:r>
                  <w:r w:rsidRPr="76E8D7D2">
                    <w:rPr>
                      <w:rFonts w:ascii="Times New Roman" w:eastAsia="Times New Roman" w:hAnsi="Times New Roman" w:cs="Times New Roman"/>
                      <w:sz w:val="18"/>
                      <w:szCs w:val="18"/>
                      <w:lang w:val="en-US"/>
                    </w:rPr>
                    <w:t xml:space="preserve">08 Human Resource Management (7,5 </w:t>
                  </w:r>
                  <w:proofErr w:type="spellStart"/>
                  <w:r w:rsidRPr="76E8D7D2">
                    <w:rPr>
                      <w:rFonts w:ascii="Times New Roman" w:eastAsia="Times New Roman" w:hAnsi="Times New Roman" w:cs="Times New Roman"/>
                      <w:sz w:val="18"/>
                      <w:szCs w:val="18"/>
                      <w:lang w:val="en-US"/>
                    </w:rPr>
                    <w:t>stp</w:t>
                  </w:r>
                  <w:proofErr w:type="spellEnd"/>
                  <w:r w:rsidRPr="76E8D7D2">
                    <w:rPr>
                      <w:rFonts w:ascii="Times New Roman" w:eastAsia="Times New Roman" w:hAnsi="Times New Roman" w:cs="Times New Roman"/>
                      <w:sz w:val="18"/>
                      <w:szCs w:val="18"/>
                      <w:lang w:val="en-US"/>
                    </w:rPr>
                    <w:t>.) </w:t>
                  </w:r>
                </w:p>
              </w:tc>
              <w:tc>
                <w:tcPr>
                  <w:tcW w:w="1260" w:type="dxa"/>
                  <w:tcBorders>
                    <w:top w:val="single" w:sz="6" w:space="0" w:color="auto"/>
                    <w:left w:val="single" w:sz="6" w:space="0" w:color="auto"/>
                    <w:bottom w:val="single" w:sz="6" w:space="0" w:color="auto"/>
                    <w:right w:val="single" w:sz="6" w:space="0" w:color="auto"/>
                  </w:tcBorders>
                  <w:hideMark/>
                </w:tcPr>
                <w:p w14:paraId="489C607A" w14:textId="77777777" w:rsidR="007863A3" w:rsidRPr="00D760A0" w:rsidRDefault="007863A3" w:rsidP="007863A3">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Fellesfag (7,5 stp.) </w:t>
                  </w:r>
                </w:p>
              </w:tc>
            </w:tr>
          </w:tbl>
          <w:p w14:paraId="280A881B" w14:textId="77777777" w:rsidR="00D760A0" w:rsidRPr="00D760A0" w:rsidRDefault="00D760A0" w:rsidP="00D760A0">
            <w:pPr>
              <w:spacing w:after="0"/>
              <w:textAlignment w:val="baseline"/>
              <w:rPr>
                <w:rFonts w:ascii="Segoe UI" w:eastAsia="Times New Roman" w:hAnsi="Segoe UI" w:cs="Segoe UI"/>
                <w:sz w:val="18"/>
                <w:szCs w:val="18"/>
              </w:rPr>
            </w:pPr>
            <w:r w:rsidRPr="49A9E55C">
              <w:rPr>
                <w:rFonts w:ascii="Times New Roman" w:eastAsia="Times New Roman" w:hAnsi="Times New Roman" w:cs="Times New Roman"/>
                <w:sz w:val="24"/>
              </w:rPr>
              <w:t> </w:t>
            </w:r>
          </w:p>
          <w:p w14:paraId="03B47FFE" w14:textId="77777777" w:rsidR="00D760A0" w:rsidRPr="00D760A0" w:rsidRDefault="00D760A0" w:rsidP="00D760A0">
            <w:pPr>
              <w:spacing w:after="0"/>
              <w:textAlignment w:val="baseline"/>
              <w:rPr>
                <w:rFonts w:ascii="Segoe UI" w:eastAsia="Times New Roman" w:hAnsi="Segoe UI" w:cs="Segoe UI"/>
                <w:sz w:val="18"/>
                <w:szCs w:val="18"/>
              </w:rPr>
            </w:pPr>
            <w:r w:rsidRPr="00D760A0">
              <w:rPr>
                <w:rFonts w:ascii="Times New Roman" w:eastAsia="Times New Roman" w:hAnsi="Times New Roman" w:cs="Times New Roman"/>
                <w:b/>
                <w:bCs/>
                <w:sz w:val="24"/>
              </w:rPr>
              <w:t>Emnegruppe regnskapsfører</w:t>
            </w:r>
            <w:r w:rsidRPr="00D760A0">
              <w:rPr>
                <w:rFonts w:ascii="Times New Roman" w:eastAsia="Times New Roman" w:hAnsi="Times New Roman" w:cs="Times New Roman"/>
                <w:sz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1335"/>
              <w:gridCol w:w="1890"/>
              <w:gridCol w:w="2505"/>
            </w:tblGrid>
            <w:tr w:rsidR="00D760A0" w:rsidRPr="00D760A0" w14:paraId="5E31F8AD" w14:textId="77777777" w:rsidTr="3943FEF0">
              <w:trPr>
                <w:trHeight w:val="1335"/>
              </w:trPr>
              <w:tc>
                <w:tcPr>
                  <w:tcW w:w="1095" w:type="dxa"/>
                  <w:tcBorders>
                    <w:top w:val="single" w:sz="6" w:space="0" w:color="auto"/>
                    <w:left w:val="single" w:sz="6" w:space="0" w:color="auto"/>
                    <w:bottom w:val="single" w:sz="6" w:space="0" w:color="auto"/>
                    <w:right w:val="single" w:sz="6" w:space="0" w:color="auto"/>
                  </w:tcBorders>
                  <w:hideMark/>
                </w:tcPr>
                <w:p w14:paraId="3E9EF224"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5. semester  </w:t>
                  </w:r>
                </w:p>
                <w:p w14:paraId="72BC11C3"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34025901"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Høst </w:t>
                  </w:r>
                </w:p>
              </w:tc>
              <w:tc>
                <w:tcPr>
                  <w:tcW w:w="1335" w:type="dxa"/>
                  <w:tcBorders>
                    <w:top w:val="single" w:sz="6" w:space="0" w:color="auto"/>
                    <w:left w:val="single" w:sz="6" w:space="0" w:color="auto"/>
                    <w:bottom w:val="single" w:sz="6" w:space="0" w:color="auto"/>
                    <w:right w:val="single" w:sz="6" w:space="0" w:color="auto"/>
                  </w:tcBorders>
                  <w:hideMark/>
                </w:tcPr>
                <w:p w14:paraId="591D5C3F" w14:textId="5D33DA18"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BED-1</w:t>
                  </w:r>
                  <w:r w:rsidR="69190A53" w:rsidRPr="76E8D7D2">
                    <w:rPr>
                      <w:rFonts w:ascii="Times New Roman" w:eastAsia="Times New Roman" w:hAnsi="Times New Roman" w:cs="Times New Roman"/>
                      <w:sz w:val="18"/>
                      <w:szCs w:val="18"/>
                    </w:rPr>
                    <w:t>506</w:t>
                  </w:r>
                  <w:r w:rsidRPr="76E8D7D2">
                    <w:rPr>
                      <w:rFonts w:ascii="Times New Roman" w:eastAsia="Times New Roman" w:hAnsi="Times New Roman" w:cs="Times New Roman"/>
                      <w:sz w:val="18"/>
                      <w:szCs w:val="18"/>
                    </w:rPr>
                    <w:t xml:space="preserve"> Innovasjon (7,5 stp.) </w:t>
                  </w:r>
                </w:p>
              </w:tc>
              <w:tc>
                <w:tcPr>
                  <w:tcW w:w="1890" w:type="dxa"/>
                  <w:tcBorders>
                    <w:top w:val="single" w:sz="6" w:space="0" w:color="auto"/>
                    <w:left w:val="single" w:sz="6" w:space="0" w:color="auto"/>
                    <w:bottom w:val="single" w:sz="6" w:space="0" w:color="auto"/>
                    <w:right w:val="single" w:sz="6" w:space="0" w:color="auto"/>
                  </w:tcBorders>
                  <w:hideMark/>
                </w:tcPr>
                <w:p w14:paraId="5668B168" w14:textId="186C214F" w:rsidR="00D760A0" w:rsidRPr="00D760A0" w:rsidRDefault="1301832C" w:rsidP="3943FEF0">
                  <w:pPr>
                    <w:spacing w:after="0"/>
                    <w:textAlignment w:val="baseline"/>
                    <w:rPr>
                      <w:rFonts w:ascii="Times New Roman" w:eastAsia="Times New Roman" w:hAnsi="Times New Roman" w:cs="Times New Roman"/>
                      <w:sz w:val="18"/>
                      <w:szCs w:val="18"/>
                    </w:rPr>
                  </w:pPr>
                  <w:r w:rsidRPr="3943FEF0">
                    <w:rPr>
                      <w:rFonts w:ascii="Times New Roman" w:eastAsia="Times New Roman" w:hAnsi="Times New Roman" w:cs="Times New Roman"/>
                      <w:sz w:val="18"/>
                      <w:szCs w:val="18"/>
                    </w:rPr>
                    <w:t xml:space="preserve">BED-2511 Regnskapsorganisering og regnskapsførers rolle (7,5 </w:t>
                  </w:r>
                  <w:proofErr w:type="spellStart"/>
                  <w:r w:rsidRPr="3943FEF0">
                    <w:rPr>
                      <w:rFonts w:ascii="Times New Roman" w:eastAsia="Times New Roman" w:hAnsi="Times New Roman" w:cs="Times New Roman"/>
                      <w:sz w:val="18"/>
                      <w:szCs w:val="18"/>
                    </w:rPr>
                    <w:t>stp</w:t>
                  </w:r>
                  <w:proofErr w:type="spellEnd"/>
                  <w:r w:rsidRPr="3943FEF0">
                    <w:rPr>
                      <w:rFonts w:ascii="Times New Roman" w:eastAsia="Times New Roman" w:hAnsi="Times New Roman" w:cs="Times New Roman"/>
                      <w:sz w:val="18"/>
                      <w:szCs w:val="18"/>
                    </w:rPr>
                    <w:t xml:space="preserve">)  </w:t>
                  </w:r>
                </w:p>
              </w:tc>
              <w:tc>
                <w:tcPr>
                  <w:tcW w:w="2505" w:type="dxa"/>
                  <w:tcBorders>
                    <w:top w:val="single" w:sz="6" w:space="0" w:color="auto"/>
                    <w:left w:val="single" w:sz="6" w:space="0" w:color="auto"/>
                    <w:bottom w:val="single" w:sz="6" w:space="0" w:color="auto"/>
                    <w:right w:val="single" w:sz="6" w:space="0" w:color="auto"/>
                  </w:tcBorders>
                  <w:hideMark/>
                </w:tcPr>
                <w:p w14:paraId="096AB86E" w14:textId="1E6EA393" w:rsidR="00D760A0" w:rsidRPr="00D760A0" w:rsidRDefault="00D760A0" w:rsidP="76E8D7D2">
                  <w:pPr>
                    <w:spacing w:after="0"/>
                    <w:textAlignment w:val="baseline"/>
                    <w:rPr>
                      <w:rFonts w:ascii="Times New Roman" w:eastAsia="Times New Roman" w:hAnsi="Times New Roman" w:cs="Times New Roman"/>
                      <w:sz w:val="18"/>
                      <w:szCs w:val="18"/>
                    </w:rPr>
                  </w:pPr>
                  <w:r w:rsidRPr="151A9EC5">
                    <w:rPr>
                      <w:rFonts w:ascii="Times New Roman" w:eastAsia="Times New Roman" w:hAnsi="Times New Roman" w:cs="Times New Roman"/>
                      <w:sz w:val="18"/>
                      <w:szCs w:val="18"/>
                    </w:rPr>
                    <w:t>BED-2</w:t>
                  </w:r>
                  <w:r w:rsidR="20DC0678" w:rsidRPr="151A9EC5">
                    <w:rPr>
                      <w:rFonts w:ascii="Times New Roman" w:eastAsia="Times New Roman" w:hAnsi="Times New Roman" w:cs="Times New Roman"/>
                      <w:sz w:val="18"/>
                      <w:szCs w:val="18"/>
                    </w:rPr>
                    <w:t>512</w:t>
                  </w:r>
                  <w:r w:rsidRPr="151A9EC5">
                    <w:rPr>
                      <w:rFonts w:ascii="Times New Roman" w:eastAsia="Times New Roman" w:hAnsi="Times New Roman" w:cs="Times New Roman"/>
                      <w:sz w:val="18"/>
                      <w:szCs w:val="18"/>
                    </w:rPr>
                    <w:t xml:space="preserve"> </w:t>
                  </w:r>
                  <w:r w:rsidR="12532C01" w:rsidRPr="151A9EC5">
                    <w:rPr>
                      <w:rFonts w:ascii="Times New Roman" w:eastAsia="Times New Roman" w:hAnsi="Times New Roman" w:cs="Times New Roman"/>
                      <w:sz w:val="18"/>
                      <w:szCs w:val="18"/>
                    </w:rPr>
                    <w:t>Videregående regnskap</w:t>
                  </w:r>
                  <w:r w:rsidRPr="151A9EC5">
                    <w:rPr>
                      <w:rFonts w:ascii="Times New Roman" w:eastAsia="Times New Roman" w:hAnsi="Times New Roman" w:cs="Times New Roman"/>
                      <w:sz w:val="18"/>
                      <w:szCs w:val="18"/>
                    </w:rPr>
                    <w:t xml:space="preserve"> (15 stp.) </w:t>
                  </w:r>
                </w:p>
              </w:tc>
            </w:tr>
            <w:tr w:rsidR="00D760A0" w:rsidRPr="00D760A0" w14:paraId="694647BD" w14:textId="77777777" w:rsidTr="3943FEF0">
              <w:trPr>
                <w:trHeight w:val="1335"/>
              </w:trPr>
              <w:tc>
                <w:tcPr>
                  <w:tcW w:w="1095" w:type="dxa"/>
                  <w:tcBorders>
                    <w:top w:val="single" w:sz="6" w:space="0" w:color="auto"/>
                    <w:left w:val="single" w:sz="6" w:space="0" w:color="auto"/>
                    <w:bottom w:val="single" w:sz="6" w:space="0" w:color="auto"/>
                    <w:right w:val="single" w:sz="6" w:space="0" w:color="auto"/>
                  </w:tcBorders>
                  <w:hideMark/>
                </w:tcPr>
                <w:p w14:paraId="3E1DDED6"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6. semester </w:t>
                  </w:r>
                </w:p>
                <w:p w14:paraId="1AFA975A"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 </w:t>
                  </w:r>
                </w:p>
                <w:p w14:paraId="1A8D28D8" w14:textId="77777777" w:rsidR="00D760A0" w:rsidRPr="00D760A0" w:rsidRDefault="00D760A0" w:rsidP="00D760A0">
                  <w:pPr>
                    <w:spacing w:after="0"/>
                    <w:textAlignment w:val="baseline"/>
                    <w:rPr>
                      <w:rFonts w:ascii="Times New Roman" w:eastAsia="Times New Roman" w:hAnsi="Times New Roman" w:cs="Times New Roman"/>
                      <w:sz w:val="24"/>
                    </w:rPr>
                  </w:pPr>
                  <w:r w:rsidRPr="00D760A0">
                    <w:rPr>
                      <w:rFonts w:ascii="Times New Roman" w:eastAsia="Times New Roman" w:hAnsi="Times New Roman" w:cs="Times New Roman"/>
                      <w:sz w:val="18"/>
                      <w:szCs w:val="18"/>
                    </w:rPr>
                    <w:t>Vår </w:t>
                  </w:r>
                </w:p>
              </w:tc>
              <w:tc>
                <w:tcPr>
                  <w:tcW w:w="1335" w:type="dxa"/>
                  <w:tcBorders>
                    <w:top w:val="single" w:sz="6" w:space="0" w:color="auto"/>
                    <w:left w:val="single" w:sz="6" w:space="0" w:color="auto"/>
                    <w:bottom w:val="single" w:sz="6" w:space="0" w:color="auto"/>
                    <w:right w:val="single" w:sz="6" w:space="0" w:color="auto"/>
                  </w:tcBorders>
                  <w:hideMark/>
                </w:tcPr>
                <w:p w14:paraId="3464B572" w14:textId="4956FCED" w:rsidR="00D760A0" w:rsidRPr="00D760A0" w:rsidRDefault="00D760A0" w:rsidP="76E8D7D2">
                  <w:pPr>
                    <w:spacing w:after="0"/>
                    <w:textAlignment w:val="baseline"/>
                    <w:rPr>
                      <w:rFonts w:ascii="Times New Roman" w:eastAsia="Times New Roman" w:hAnsi="Times New Roman" w:cs="Times New Roman"/>
                      <w:sz w:val="24"/>
                      <w:lang w:val="en-US"/>
                    </w:rPr>
                  </w:pPr>
                  <w:r w:rsidRPr="76E8D7D2">
                    <w:rPr>
                      <w:rFonts w:ascii="Times New Roman" w:eastAsia="Times New Roman" w:hAnsi="Times New Roman" w:cs="Times New Roman"/>
                      <w:sz w:val="18"/>
                      <w:szCs w:val="18"/>
                      <w:lang w:val="en-US"/>
                    </w:rPr>
                    <w:t>BED-2</w:t>
                  </w:r>
                  <w:r w:rsidR="3850C92B" w:rsidRPr="76E8D7D2">
                    <w:rPr>
                      <w:rFonts w:ascii="Times New Roman" w:eastAsia="Times New Roman" w:hAnsi="Times New Roman" w:cs="Times New Roman"/>
                      <w:sz w:val="18"/>
                      <w:szCs w:val="18"/>
                      <w:lang w:val="en-US"/>
                    </w:rPr>
                    <w:t>513</w:t>
                  </w:r>
                  <w:r w:rsidRPr="76E8D7D2">
                    <w:rPr>
                      <w:rFonts w:ascii="Times New Roman" w:eastAsia="Times New Roman" w:hAnsi="Times New Roman" w:cs="Times New Roman"/>
                      <w:sz w:val="18"/>
                      <w:szCs w:val="18"/>
                      <w:lang w:val="en-US"/>
                    </w:rPr>
                    <w:t xml:space="preserve"> Corporate Finance (7,5 </w:t>
                  </w:r>
                  <w:proofErr w:type="spellStart"/>
                  <w:r w:rsidRPr="76E8D7D2">
                    <w:rPr>
                      <w:rFonts w:ascii="Times New Roman" w:eastAsia="Times New Roman" w:hAnsi="Times New Roman" w:cs="Times New Roman"/>
                      <w:sz w:val="18"/>
                      <w:szCs w:val="18"/>
                      <w:lang w:val="en-US"/>
                    </w:rPr>
                    <w:t>stp</w:t>
                  </w:r>
                  <w:proofErr w:type="spellEnd"/>
                  <w:r w:rsidRPr="76E8D7D2">
                    <w:rPr>
                      <w:rFonts w:ascii="Times New Roman" w:eastAsia="Times New Roman" w:hAnsi="Times New Roman" w:cs="Times New Roman"/>
                      <w:sz w:val="18"/>
                      <w:szCs w:val="18"/>
                      <w:lang w:val="en-US"/>
                    </w:rPr>
                    <w:t>.) </w:t>
                  </w:r>
                </w:p>
              </w:tc>
              <w:tc>
                <w:tcPr>
                  <w:tcW w:w="1890" w:type="dxa"/>
                  <w:tcBorders>
                    <w:top w:val="single" w:sz="6" w:space="0" w:color="auto"/>
                    <w:left w:val="single" w:sz="6" w:space="0" w:color="auto"/>
                    <w:bottom w:val="single" w:sz="6" w:space="0" w:color="auto"/>
                    <w:right w:val="single" w:sz="6" w:space="0" w:color="auto"/>
                  </w:tcBorders>
                  <w:hideMark/>
                </w:tcPr>
                <w:p w14:paraId="16919B20" w14:textId="6A19C91E" w:rsidR="00D760A0" w:rsidRPr="00D760A0" w:rsidRDefault="00D760A0" w:rsidP="76E8D7D2">
                  <w:pPr>
                    <w:spacing w:after="0"/>
                    <w:textAlignment w:val="baseline"/>
                    <w:rPr>
                      <w:rFonts w:ascii="Times New Roman" w:eastAsia="Times New Roman" w:hAnsi="Times New Roman" w:cs="Times New Roman"/>
                      <w:sz w:val="24"/>
                    </w:rPr>
                  </w:pPr>
                  <w:r w:rsidRPr="76E8D7D2">
                    <w:rPr>
                      <w:rFonts w:ascii="Times New Roman" w:eastAsia="Times New Roman" w:hAnsi="Times New Roman" w:cs="Times New Roman"/>
                      <w:sz w:val="18"/>
                      <w:szCs w:val="18"/>
                    </w:rPr>
                    <w:t>BED-2</w:t>
                  </w:r>
                  <w:r w:rsidR="69671216" w:rsidRPr="76E8D7D2">
                    <w:rPr>
                      <w:rFonts w:ascii="Times New Roman" w:eastAsia="Times New Roman" w:hAnsi="Times New Roman" w:cs="Times New Roman"/>
                      <w:sz w:val="18"/>
                      <w:szCs w:val="18"/>
                    </w:rPr>
                    <w:t>507</w:t>
                  </w:r>
                  <w:r w:rsidRPr="76E8D7D2">
                    <w:rPr>
                      <w:rFonts w:ascii="Times New Roman" w:eastAsia="Times New Roman" w:hAnsi="Times New Roman" w:cs="Times New Roman"/>
                      <w:sz w:val="18"/>
                      <w:szCs w:val="18"/>
                    </w:rPr>
                    <w:t xml:space="preserve"> Strategisk økonomistyring og bærekraft (7,5 stp.) </w:t>
                  </w:r>
                </w:p>
              </w:tc>
              <w:tc>
                <w:tcPr>
                  <w:tcW w:w="2505" w:type="dxa"/>
                  <w:tcBorders>
                    <w:top w:val="single" w:sz="6" w:space="0" w:color="auto"/>
                    <w:left w:val="single" w:sz="6" w:space="0" w:color="auto"/>
                    <w:bottom w:val="single" w:sz="6" w:space="0" w:color="auto"/>
                    <w:right w:val="single" w:sz="6" w:space="0" w:color="auto"/>
                  </w:tcBorders>
                  <w:hideMark/>
                </w:tcPr>
                <w:p w14:paraId="6AF8E3C1" w14:textId="55D06715" w:rsidR="00D760A0" w:rsidRPr="00D760A0" w:rsidRDefault="00D760A0" w:rsidP="76E8D7D2">
                  <w:pPr>
                    <w:spacing w:after="0"/>
                    <w:textAlignment w:val="baseline"/>
                    <w:rPr>
                      <w:rFonts w:ascii="Times New Roman" w:eastAsia="Times New Roman" w:hAnsi="Times New Roman" w:cs="Times New Roman"/>
                      <w:sz w:val="18"/>
                      <w:szCs w:val="18"/>
                    </w:rPr>
                  </w:pPr>
                  <w:r w:rsidRPr="76E8D7D2">
                    <w:rPr>
                      <w:rFonts w:ascii="Times New Roman" w:eastAsia="Times New Roman" w:hAnsi="Times New Roman" w:cs="Times New Roman"/>
                      <w:sz w:val="18"/>
                      <w:szCs w:val="18"/>
                    </w:rPr>
                    <w:t>BED-2</w:t>
                  </w:r>
                  <w:r w:rsidR="434CF598" w:rsidRPr="76E8D7D2">
                    <w:rPr>
                      <w:rFonts w:ascii="Times New Roman" w:eastAsia="Times New Roman" w:hAnsi="Times New Roman" w:cs="Times New Roman"/>
                      <w:sz w:val="18"/>
                      <w:szCs w:val="18"/>
                    </w:rPr>
                    <w:t>514</w:t>
                  </w:r>
                  <w:r w:rsidRPr="76E8D7D2">
                    <w:rPr>
                      <w:rFonts w:ascii="Times New Roman" w:eastAsia="Times New Roman" w:hAnsi="Times New Roman" w:cs="Times New Roman"/>
                      <w:sz w:val="18"/>
                      <w:szCs w:val="18"/>
                    </w:rPr>
                    <w:t xml:space="preserve"> Skatte og </w:t>
                  </w:r>
                  <w:proofErr w:type="spellStart"/>
                  <w:r w:rsidRPr="76E8D7D2">
                    <w:rPr>
                      <w:rFonts w:ascii="Times New Roman" w:eastAsia="Times New Roman" w:hAnsi="Times New Roman" w:cs="Times New Roman"/>
                      <w:sz w:val="18"/>
                      <w:szCs w:val="18"/>
                    </w:rPr>
                    <w:t>avgiftsrett</w:t>
                  </w:r>
                  <w:proofErr w:type="spellEnd"/>
                  <w:r w:rsidRPr="76E8D7D2">
                    <w:rPr>
                      <w:rFonts w:ascii="Times New Roman" w:eastAsia="Times New Roman" w:hAnsi="Times New Roman" w:cs="Times New Roman"/>
                      <w:sz w:val="18"/>
                      <w:szCs w:val="18"/>
                    </w:rPr>
                    <w:t xml:space="preserve"> (15 stp.) </w:t>
                  </w:r>
                </w:p>
              </w:tc>
            </w:tr>
          </w:tbl>
          <w:p w14:paraId="6A6A7451" w14:textId="620FE731" w:rsidR="00443A8F" w:rsidRPr="00D22CDB" w:rsidRDefault="0247597C" w:rsidP="0B070954">
            <w:pPr>
              <w:spacing w:after="0"/>
              <w:rPr>
                <w:rFonts w:ascii="Segoe UI" w:eastAsia="Times New Roman" w:hAnsi="Segoe UI" w:cs="Segoe UI"/>
                <w:sz w:val="18"/>
                <w:szCs w:val="18"/>
              </w:rPr>
            </w:pPr>
            <w:r w:rsidRPr="0B070954">
              <w:rPr>
                <w:rFonts w:ascii="Times New Roman" w:eastAsia="Times New Roman" w:hAnsi="Times New Roman" w:cs="Times New Roman"/>
                <w:sz w:val="24"/>
              </w:rPr>
              <w:t>  </w:t>
            </w:r>
          </w:p>
          <w:p w14:paraId="14F4324B" w14:textId="1A6A1B09" w:rsidR="00443A8F" w:rsidRPr="00D22CDB" w:rsidRDefault="65319942" w:rsidP="0B070954">
            <w:pPr>
              <w:spacing w:after="0"/>
              <w:rPr>
                <w:rFonts w:ascii="Times New Roman" w:eastAsia="Times New Roman" w:hAnsi="Times New Roman" w:cs="Times New Roman"/>
                <w:b/>
                <w:bCs/>
                <w:sz w:val="24"/>
              </w:rPr>
            </w:pPr>
            <w:r w:rsidRPr="0B070954">
              <w:rPr>
                <w:rFonts w:ascii="Times New Roman" w:eastAsia="Times New Roman" w:hAnsi="Times New Roman" w:cs="Times New Roman"/>
                <w:b/>
                <w:bCs/>
                <w:sz w:val="24"/>
              </w:rPr>
              <w:t>Emnegruppe utland</w:t>
            </w:r>
          </w:p>
          <w:tbl>
            <w:tblPr>
              <w:tblStyle w:val="Tabellrutenett"/>
              <w:tblW w:w="0" w:type="auto"/>
              <w:tblLayout w:type="fixed"/>
              <w:tblLook w:val="06A0" w:firstRow="1" w:lastRow="0" w:firstColumn="1" w:lastColumn="0" w:noHBand="1" w:noVBand="1"/>
            </w:tblPr>
            <w:tblGrid>
              <w:gridCol w:w="1763"/>
              <w:gridCol w:w="5283"/>
            </w:tblGrid>
            <w:tr w:rsidR="0B070954" w14:paraId="15FC8958" w14:textId="77777777" w:rsidTr="0B070954">
              <w:trPr>
                <w:trHeight w:val="300"/>
              </w:trPr>
              <w:tc>
                <w:tcPr>
                  <w:tcW w:w="1766" w:type="dxa"/>
                </w:tcPr>
                <w:p w14:paraId="4CA75638" w14:textId="293C482F" w:rsidR="0B070954" w:rsidRDefault="0B070954" w:rsidP="0B070954">
                  <w:pPr>
                    <w:spacing w:after="0"/>
                    <w:rPr>
                      <w:rFonts w:ascii="Times New Roman" w:eastAsia="Times New Roman" w:hAnsi="Times New Roman" w:cs="Times New Roman"/>
                      <w:sz w:val="24"/>
                    </w:rPr>
                  </w:pPr>
                  <w:r w:rsidRPr="0B070954">
                    <w:rPr>
                      <w:rFonts w:ascii="Times New Roman" w:eastAsia="Times New Roman" w:hAnsi="Times New Roman" w:cs="Times New Roman"/>
                      <w:sz w:val="18"/>
                      <w:szCs w:val="18"/>
                    </w:rPr>
                    <w:t>5. semester   </w:t>
                  </w:r>
                </w:p>
                <w:p w14:paraId="38BD0249" w14:textId="77777777" w:rsidR="0B070954" w:rsidRDefault="0B070954" w:rsidP="0B070954">
                  <w:pPr>
                    <w:spacing w:after="0"/>
                    <w:rPr>
                      <w:rFonts w:ascii="Times New Roman" w:eastAsia="Times New Roman" w:hAnsi="Times New Roman" w:cs="Times New Roman"/>
                      <w:sz w:val="24"/>
                    </w:rPr>
                  </w:pPr>
                  <w:r w:rsidRPr="0B070954">
                    <w:rPr>
                      <w:rFonts w:ascii="Times New Roman" w:eastAsia="Times New Roman" w:hAnsi="Times New Roman" w:cs="Times New Roman"/>
                      <w:sz w:val="18"/>
                      <w:szCs w:val="18"/>
                    </w:rPr>
                    <w:t>Høst </w:t>
                  </w:r>
                </w:p>
              </w:tc>
              <w:tc>
                <w:tcPr>
                  <w:tcW w:w="5299" w:type="dxa"/>
                </w:tcPr>
                <w:p w14:paraId="0D7FF0FA" w14:textId="03009232" w:rsidR="0D55AD31" w:rsidRDefault="0D55AD31" w:rsidP="0B070954">
                  <w:pPr>
                    <w:spacing w:after="0"/>
                    <w:rPr>
                      <w:rFonts w:ascii="Times New Roman" w:eastAsia="Times New Roman" w:hAnsi="Times New Roman" w:cs="Times New Roman"/>
                      <w:sz w:val="18"/>
                      <w:szCs w:val="18"/>
                    </w:rPr>
                  </w:pPr>
                  <w:r w:rsidRPr="0B070954">
                    <w:rPr>
                      <w:rFonts w:ascii="Times New Roman" w:eastAsia="Times New Roman" w:hAnsi="Times New Roman" w:cs="Times New Roman"/>
                      <w:sz w:val="18"/>
                      <w:szCs w:val="18"/>
                    </w:rPr>
                    <w:t>Valgfrie emner som kan tas i utlandet</w:t>
                  </w:r>
                </w:p>
              </w:tc>
            </w:tr>
            <w:tr w:rsidR="0B070954" w14:paraId="5DB55186" w14:textId="77777777" w:rsidTr="0B070954">
              <w:trPr>
                <w:trHeight w:val="300"/>
              </w:trPr>
              <w:tc>
                <w:tcPr>
                  <w:tcW w:w="1766" w:type="dxa"/>
                </w:tcPr>
                <w:p w14:paraId="1693A125" w14:textId="77777777" w:rsidR="0B070954" w:rsidRDefault="0B070954" w:rsidP="0B070954">
                  <w:pPr>
                    <w:spacing w:after="0"/>
                    <w:rPr>
                      <w:rFonts w:ascii="Times New Roman" w:eastAsia="Times New Roman" w:hAnsi="Times New Roman" w:cs="Times New Roman"/>
                      <w:sz w:val="24"/>
                    </w:rPr>
                  </w:pPr>
                  <w:r w:rsidRPr="0B070954">
                    <w:rPr>
                      <w:rFonts w:ascii="Times New Roman" w:eastAsia="Times New Roman" w:hAnsi="Times New Roman" w:cs="Times New Roman"/>
                      <w:sz w:val="18"/>
                      <w:szCs w:val="18"/>
                    </w:rPr>
                    <w:t>6. semester </w:t>
                  </w:r>
                </w:p>
                <w:p w14:paraId="13D5FC55" w14:textId="77777777" w:rsidR="0B070954" w:rsidRDefault="0B070954" w:rsidP="0B070954">
                  <w:pPr>
                    <w:spacing w:after="0"/>
                    <w:rPr>
                      <w:rFonts w:ascii="Times New Roman" w:eastAsia="Times New Roman" w:hAnsi="Times New Roman" w:cs="Times New Roman"/>
                      <w:sz w:val="24"/>
                    </w:rPr>
                  </w:pPr>
                  <w:r w:rsidRPr="0B070954">
                    <w:rPr>
                      <w:rFonts w:ascii="Times New Roman" w:eastAsia="Times New Roman" w:hAnsi="Times New Roman" w:cs="Times New Roman"/>
                      <w:sz w:val="18"/>
                      <w:szCs w:val="18"/>
                    </w:rPr>
                    <w:t> </w:t>
                  </w:r>
                </w:p>
                <w:p w14:paraId="329BE75F" w14:textId="77777777" w:rsidR="0B070954" w:rsidRDefault="0B070954" w:rsidP="0B070954">
                  <w:pPr>
                    <w:spacing w:after="0"/>
                    <w:rPr>
                      <w:rFonts w:ascii="Times New Roman" w:eastAsia="Times New Roman" w:hAnsi="Times New Roman" w:cs="Times New Roman"/>
                      <w:sz w:val="24"/>
                    </w:rPr>
                  </w:pPr>
                  <w:r w:rsidRPr="0B070954">
                    <w:rPr>
                      <w:rFonts w:ascii="Times New Roman" w:eastAsia="Times New Roman" w:hAnsi="Times New Roman" w:cs="Times New Roman"/>
                      <w:sz w:val="18"/>
                      <w:szCs w:val="18"/>
                    </w:rPr>
                    <w:t>Vår </w:t>
                  </w:r>
                </w:p>
              </w:tc>
              <w:tc>
                <w:tcPr>
                  <w:tcW w:w="5299" w:type="dxa"/>
                </w:tcPr>
                <w:p w14:paraId="1E98B4CB" w14:textId="6EE9A1C6" w:rsidR="482E2895" w:rsidRPr="003926EB" w:rsidRDefault="482E2895" w:rsidP="0B070954">
                  <w:pPr>
                    <w:spacing w:after="0"/>
                    <w:rPr>
                      <w:rFonts w:ascii="Times New Roman" w:eastAsia="Times New Roman" w:hAnsi="Times New Roman" w:cs="Times New Roman"/>
                      <w:sz w:val="18"/>
                      <w:szCs w:val="18"/>
                    </w:rPr>
                  </w:pPr>
                  <w:r w:rsidRPr="003926EB">
                    <w:rPr>
                      <w:rFonts w:ascii="Times New Roman" w:eastAsia="Times New Roman" w:hAnsi="Times New Roman" w:cs="Times New Roman"/>
                      <w:sz w:val="18"/>
                      <w:szCs w:val="18"/>
                    </w:rPr>
                    <w:t>Valgfrie emner som kan tas i utlandet</w:t>
                  </w:r>
                </w:p>
              </w:tc>
            </w:tr>
          </w:tbl>
          <w:p w14:paraId="3B305A75" w14:textId="1CC56B89" w:rsidR="00443A8F" w:rsidRPr="00D22CDB" w:rsidRDefault="00443A8F" w:rsidP="0B070954">
            <w:pPr>
              <w:spacing w:after="0"/>
              <w:rPr>
                <w:rFonts w:ascii="Times New Roman" w:eastAsia="Times New Roman" w:hAnsi="Times New Roman" w:cs="Times New Roman"/>
                <w:b/>
                <w:bCs/>
                <w:sz w:val="24"/>
              </w:rPr>
            </w:pPr>
          </w:p>
        </w:tc>
      </w:tr>
      <w:tr w:rsidR="00443A8F" w:rsidRPr="00443A8F" w14:paraId="2186510E" w14:textId="77777777" w:rsidTr="0C7A64E1">
        <w:trPr>
          <w:trHeight w:val="300"/>
        </w:trPr>
        <w:tc>
          <w:tcPr>
            <w:tcW w:w="2350"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46832363" w14:textId="77777777" w:rsidR="00443A8F" w:rsidRPr="00443A8F" w:rsidRDefault="00443A8F">
            <w:pPr>
              <w:rPr>
                <w:rFonts w:cs="Arial"/>
                <w:szCs w:val="22"/>
              </w:rPr>
            </w:pPr>
            <w:r w:rsidRPr="00443A8F">
              <w:rPr>
                <w:rFonts w:cs="Arial"/>
                <w:szCs w:val="22"/>
              </w:rPr>
              <w:lastRenderedPageBreak/>
              <w:t>Undervisnings-, lærings- og vurderingsformer</w:t>
            </w:r>
          </w:p>
        </w:tc>
        <w:tc>
          <w:tcPr>
            <w:tcW w:w="7196"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158B4D95" w14:textId="69A41245" w:rsidR="00443A8F" w:rsidRPr="00904BD5" w:rsidRDefault="00E163A4">
            <w:pPr>
              <w:rPr>
                <w:rFonts w:cs="Arial"/>
              </w:rPr>
            </w:pPr>
            <w:r w:rsidRPr="00904BD5">
              <w:rPr>
                <w:rFonts w:cs="Arial"/>
              </w:rPr>
              <w:t xml:space="preserve">Undervisningen består av synkrone og asynkrone undervisningsressurser, eksempelvis forelesninger, </w:t>
            </w:r>
            <w:proofErr w:type="spellStart"/>
            <w:r w:rsidRPr="00904BD5">
              <w:rPr>
                <w:rFonts w:cs="Arial"/>
              </w:rPr>
              <w:t>webinarer</w:t>
            </w:r>
            <w:proofErr w:type="spellEnd"/>
            <w:r w:rsidRPr="00904BD5">
              <w:rPr>
                <w:rFonts w:cs="Arial"/>
              </w:rPr>
              <w:t xml:space="preserve">, prosjektarbeid, casearbeid og workshops. Forelesningene strømmes eller publiseres som videoer via emnenes læringsplattform og skal gi studentene grunnlag innen bedriftsøkonomiens ulike tema og arbeidsfelt. På </w:t>
            </w:r>
            <w:proofErr w:type="spellStart"/>
            <w:r w:rsidRPr="00904BD5">
              <w:rPr>
                <w:rFonts w:cs="Arial"/>
              </w:rPr>
              <w:t>webinarer</w:t>
            </w:r>
            <w:proofErr w:type="spellEnd"/>
            <w:r w:rsidRPr="00904BD5">
              <w:rPr>
                <w:rFonts w:cs="Arial"/>
              </w:rPr>
              <w:t xml:space="preserve"> får studentene mulighet til å drøfte ulike tema og legge frem oppgaver. Læringsformene innen de ulike emnene vil variere og det er derfor viktig å sette seg godt inn i emneplanene. For arbeids- og undervisningsform, se hver enkelt emnebeskrivelse. Deltakelse på studiet forutsetter at studentene har tilgang til egen pc og har internettilgang med god netthastighet.   </w:t>
            </w:r>
          </w:p>
          <w:p w14:paraId="216A8AC6" w14:textId="77777777" w:rsidR="00ED5860" w:rsidRPr="00904BD5" w:rsidRDefault="00ED5860" w:rsidP="00904BD5">
            <w:pPr>
              <w:rPr>
                <w:rFonts w:cs="Arial"/>
                <w:szCs w:val="22"/>
              </w:rPr>
            </w:pPr>
            <w:r w:rsidRPr="00904BD5">
              <w:rPr>
                <w:rFonts w:cs="Arial"/>
              </w:rPr>
              <w:t>Arbeidskrav og eksamen  </w:t>
            </w:r>
          </w:p>
          <w:p w14:paraId="30700428" w14:textId="49197CC0" w:rsidR="00E163A4" w:rsidRPr="00904BD5" w:rsidRDefault="00ED5860">
            <w:pPr>
              <w:rPr>
                <w:rFonts w:cs="Arial"/>
                <w:szCs w:val="22"/>
              </w:rPr>
            </w:pPr>
            <w:r w:rsidRPr="00904BD5">
              <w:rPr>
                <w:rFonts w:cs="Arial"/>
              </w:rPr>
              <w:lastRenderedPageBreak/>
              <w:t>Se hver enkelt emnebeskrivelse for informasjon om arbeidskrav og eksamen. Merk at for de nett-emnene som har skoleeksamen, stilles det krav om å møte til gitte eksamenssteder for å gjennomføre eksamen.   </w:t>
            </w:r>
          </w:p>
          <w:p w14:paraId="54E6C945" w14:textId="1311FCBB" w:rsidR="00ED5860" w:rsidRPr="00904BD5" w:rsidRDefault="00ED5860">
            <w:pPr>
              <w:rPr>
                <w:rFonts w:cs="Arial"/>
              </w:rPr>
            </w:pPr>
            <w:r w:rsidRPr="00904BD5">
              <w:rPr>
                <w:rFonts w:cs="Arial"/>
              </w:rPr>
              <w:t>Eksamensform kan eksempelvis være skoleeksamen, hjemmeeksamen og mappevurdering. Eksamensformen er tilpasset emnets art og innhold, og ulike eksamensformer er valgt for å prøve studenter i forskjellige typer kunnskap samt for å gi dem mulighet til å utvikle sin kompetanse i både skriftlig og muntlig presentasjon.  De fleste emnene har obligatoriske arbeidskrav, som må være avlagt og godkjent før endelig eksamen i emnet kan leveres.</w:t>
            </w:r>
          </w:p>
          <w:p w14:paraId="74FD73B9" w14:textId="77777777" w:rsidR="00904BD5" w:rsidRPr="00904BD5" w:rsidRDefault="00904BD5" w:rsidP="00904BD5">
            <w:pPr>
              <w:rPr>
                <w:rFonts w:cs="Arial"/>
                <w:szCs w:val="22"/>
              </w:rPr>
            </w:pPr>
            <w:r w:rsidRPr="00904BD5">
              <w:rPr>
                <w:rFonts w:cs="Arial"/>
              </w:rPr>
              <w:t>For vurdering av eksamen benyttes det en karakterskala på 5 trinn fra A-E, hvor A er beste karakter, E er dårligst og F er ikke bestått. Enkelte emner kan ha vurderingen bestått/ikke bestått.  </w:t>
            </w:r>
          </w:p>
          <w:p w14:paraId="7C09DD93" w14:textId="4603C0DC" w:rsidR="00F910C2" w:rsidRPr="00904BD5" w:rsidRDefault="00904BD5">
            <w:pPr>
              <w:rPr>
                <w:rFonts w:cs="Arial"/>
                <w:szCs w:val="22"/>
              </w:rPr>
            </w:pPr>
            <w:r w:rsidRPr="00904BD5">
              <w:rPr>
                <w:rFonts w:cs="Arial"/>
              </w:rPr>
              <w:t>Kontinuasjonseksamen vil bli særskilt omhandlet i de enkelte emnebeskrivelser.</w:t>
            </w:r>
          </w:p>
        </w:tc>
      </w:tr>
      <w:tr w:rsidR="00443A8F" w:rsidRPr="00443A8F" w14:paraId="115A58CB" w14:textId="77777777" w:rsidTr="0C7A64E1">
        <w:trPr>
          <w:trHeight w:val="300"/>
        </w:trPr>
        <w:tc>
          <w:tcPr>
            <w:tcW w:w="2350"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3C04779F" w14:textId="77777777" w:rsidR="00443A8F" w:rsidRPr="00443A8F" w:rsidRDefault="00443A8F" w:rsidP="49A9E55C">
            <w:pPr>
              <w:rPr>
                <w:rFonts w:cs="Arial"/>
                <w:lang w:val="en-GB"/>
              </w:rPr>
            </w:pPr>
            <w:proofErr w:type="spellStart"/>
            <w:r w:rsidRPr="3C387AEB">
              <w:rPr>
                <w:rFonts w:cs="Arial"/>
                <w:lang w:val="en-GB"/>
              </w:rPr>
              <w:lastRenderedPageBreak/>
              <w:t>Relevans</w:t>
            </w:r>
            <w:proofErr w:type="spellEnd"/>
          </w:p>
        </w:tc>
        <w:tc>
          <w:tcPr>
            <w:tcW w:w="7196"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0EC2D1E7" w14:textId="3DA04B8A" w:rsidR="00A30679" w:rsidRDefault="469871F5" w:rsidP="3C387AEB">
            <w:pPr>
              <w:rPr>
                <w:rStyle w:val="normaltextrun"/>
                <w:color w:val="000000" w:themeColor="text1"/>
              </w:rPr>
            </w:pPr>
            <w:r w:rsidRPr="652EF8A5">
              <w:rPr>
                <w:rStyle w:val="normaltextrun"/>
                <w:color w:val="000000" w:themeColor="text1"/>
              </w:rPr>
              <w:t xml:space="preserve">Graden i økonomi og administrasjon gir kandidaten en yrkesrettet utdanning som kan anvendes innenfor privat næringsliv, organisasjoner og offentlig forvaltning. Utdanningen </w:t>
            </w:r>
            <w:proofErr w:type="gramStart"/>
            <w:r w:rsidRPr="652EF8A5">
              <w:rPr>
                <w:rStyle w:val="normaltextrun"/>
                <w:color w:val="000000" w:themeColor="text1"/>
              </w:rPr>
              <w:t>fokuserer</w:t>
            </w:r>
            <w:proofErr w:type="gramEnd"/>
            <w:r w:rsidRPr="652EF8A5">
              <w:rPr>
                <w:rStyle w:val="normaltextrun"/>
                <w:color w:val="000000" w:themeColor="text1"/>
              </w:rPr>
              <w:t xml:space="preserve"> på årsaker til og virkninger av beslutninger foretatt innenfor private og offentlige organisasjoner. Graden utgjør et selvstendig og avsluttet studium, og danner grunnlag for opptak til flere ulike mastergrader, for eksempel master i økonomi og administrasjon, og master i L</w:t>
            </w:r>
            <w:r w:rsidR="2693C137" w:rsidRPr="652EF8A5">
              <w:rPr>
                <w:rStyle w:val="normaltextrun"/>
                <w:color w:val="000000" w:themeColor="text1"/>
              </w:rPr>
              <w:t xml:space="preserve">edelse, innovasjon og marked. </w:t>
            </w:r>
          </w:p>
          <w:p w14:paraId="1E392558" w14:textId="01B713A2" w:rsidR="00A81D6F" w:rsidRPr="00443A8F" w:rsidRDefault="00A81D6F">
            <w:pPr>
              <w:rPr>
                <w:rFonts w:eastAsia="Times New Roman" w:cs="Arial"/>
                <w:i/>
                <w:iCs/>
                <w:szCs w:val="22"/>
              </w:rPr>
            </w:pPr>
            <w:r w:rsidRPr="00FE3787">
              <w:rPr>
                <w:rFonts w:cs="Arial"/>
              </w:rPr>
              <w:t>Bachelorgraden</w:t>
            </w:r>
            <w:r>
              <w:rPr>
                <w:rStyle w:val="normaltextrun"/>
                <w:color w:val="000000"/>
                <w:szCs w:val="22"/>
                <w:shd w:val="clear" w:color="auto" w:fill="FFFFFF"/>
              </w:rPr>
              <w:t xml:space="preserve"> gir ei bred yrkesretta utdanning for oppgaver innen administrasjon og ledelse i offentlig og privat sektor. Studiet er også en nyttig bakgrunn for arbeid innenfor andre områder, for eksempel internasjonal markedsføring og handel.</w:t>
            </w:r>
            <w:r>
              <w:rPr>
                <w:rStyle w:val="eop"/>
                <w:color w:val="000000"/>
                <w:szCs w:val="22"/>
                <w:shd w:val="clear" w:color="auto" w:fill="FFFFFF"/>
              </w:rPr>
              <w:t> </w:t>
            </w:r>
          </w:p>
        </w:tc>
      </w:tr>
      <w:tr w:rsidR="00443A8F" w:rsidRPr="00443A8F" w14:paraId="702A1D96" w14:textId="77777777" w:rsidTr="0C7A64E1">
        <w:trPr>
          <w:trHeight w:val="300"/>
        </w:trPr>
        <w:tc>
          <w:tcPr>
            <w:tcW w:w="2350"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520D2396" w14:textId="77777777" w:rsidR="00443A8F" w:rsidRPr="00443A8F" w:rsidRDefault="00443A8F">
            <w:pPr>
              <w:rPr>
                <w:rFonts w:cs="Arial"/>
                <w:szCs w:val="22"/>
              </w:rPr>
            </w:pPr>
            <w:r w:rsidRPr="00443A8F">
              <w:rPr>
                <w:rFonts w:cs="Arial"/>
                <w:szCs w:val="22"/>
              </w:rPr>
              <w:t>Arbeidsomfang</w:t>
            </w:r>
          </w:p>
        </w:tc>
        <w:tc>
          <w:tcPr>
            <w:tcW w:w="7196"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5D1B020A" w14:textId="5A5CCA55" w:rsidR="00FE3787" w:rsidRPr="00443A8F" w:rsidRDefault="00FE3787" w:rsidP="1803E5BB">
            <w:pPr>
              <w:rPr>
                <w:rFonts w:cs="Arial"/>
                <w:i/>
                <w:iCs/>
                <w:color w:val="000000"/>
              </w:rPr>
            </w:pPr>
            <w:r w:rsidRPr="49A9E55C">
              <w:rPr>
                <w:rStyle w:val="normaltextrun"/>
                <w:color w:val="000000"/>
                <w:shd w:val="clear" w:color="auto" w:fill="FFFFFF"/>
              </w:rPr>
              <w:t xml:space="preserve">Studieprogrammets samlede arbeidsomfang er på 1500-1800 timer per år.  For å nå læringsmålene må studentene forvente å arbeide </w:t>
            </w:r>
            <w:r w:rsidR="329C05A7" w:rsidRPr="49A9E55C">
              <w:rPr>
                <w:rStyle w:val="normaltextrun"/>
                <w:color w:val="000000"/>
                <w:shd w:val="clear" w:color="auto" w:fill="FFFFFF"/>
              </w:rPr>
              <w:t>40</w:t>
            </w:r>
            <w:r w:rsidRPr="3C387AEB">
              <w:rPr>
                <w:rStyle w:val="normaltextrun"/>
                <w:shd w:val="clear" w:color="auto" w:fill="FFFFFF"/>
              </w:rPr>
              <w:t xml:space="preserve"> </w:t>
            </w:r>
            <w:r w:rsidRPr="49A9E55C">
              <w:rPr>
                <w:rStyle w:val="normaltextrun"/>
                <w:color w:val="000000"/>
                <w:shd w:val="clear" w:color="auto" w:fill="FFFFFF"/>
              </w:rPr>
              <w:t xml:space="preserve">timer i uken med studiene, inkludert forelesninger, seminarer og selvstudium om en studerer med full progresjon. </w:t>
            </w:r>
            <w:r w:rsidR="2ADB806E" w:rsidRPr="49A9E55C">
              <w:rPr>
                <w:rStyle w:val="normaltextrun"/>
                <w:color w:val="000000"/>
                <w:shd w:val="clear" w:color="auto" w:fill="FFFFFF"/>
              </w:rPr>
              <w:t>Man</w:t>
            </w:r>
            <w:r w:rsidRPr="49A9E55C">
              <w:rPr>
                <w:rStyle w:val="normaltextrun"/>
                <w:color w:val="000000"/>
                <w:shd w:val="clear" w:color="auto" w:fill="FFFFFF"/>
              </w:rPr>
              <w:t xml:space="preserve"> vil kunne bruke lengre tid på å ta alle emnene på programmet enn det som er normert. Dette gjøres ved at </w:t>
            </w:r>
            <w:r w:rsidR="3DED0486" w:rsidRPr="49A9E55C">
              <w:rPr>
                <w:rStyle w:val="normaltextrun"/>
                <w:color w:val="000000"/>
                <w:shd w:val="clear" w:color="auto" w:fill="FFFFFF"/>
              </w:rPr>
              <w:t>man</w:t>
            </w:r>
            <w:r w:rsidRPr="49A9E55C">
              <w:rPr>
                <w:rStyle w:val="normaltextrun"/>
                <w:color w:val="000000"/>
                <w:shd w:val="clear" w:color="auto" w:fill="FFFFFF"/>
              </w:rPr>
              <w:t xml:space="preserve"> eksamensmelder seg på færre emner per semester en</w:t>
            </w:r>
            <w:r w:rsidR="5FABEF9F" w:rsidRPr="49A9E55C">
              <w:rPr>
                <w:rStyle w:val="normaltextrun"/>
                <w:color w:val="000000"/>
                <w:shd w:val="clear" w:color="auto" w:fill="FFFFFF"/>
              </w:rPr>
              <w:t>n</w:t>
            </w:r>
            <w:r w:rsidRPr="49A9E55C">
              <w:rPr>
                <w:rStyle w:val="normaltextrun"/>
                <w:color w:val="000000"/>
                <w:shd w:val="clear" w:color="auto" w:fill="FFFFFF"/>
              </w:rPr>
              <w:t xml:space="preserve"> det full progresjon tilsier.</w:t>
            </w:r>
            <w:r w:rsidRPr="49A9E55C">
              <w:rPr>
                <w:rStyle w:val="eop"/>
                <w:color w:val="000000"/>
                <w:shd w:val="clear" w:color="auto" w:fill="FFFFFF"/>
              </w:rPr>
              <w:t> </w:t>
            </w:r>
          </w:p>
        </w:tc>
      </w:tr>
      <w:tr w:rsidR="00443A8F" w:rsidRPr="00443A8F" w14:paraId="2D9638A2"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13BE032" w14:textId="77777777" w:rsidR="00443A8F" w:rsidRPr="00443A8F" w:rsidRDefault="00443A8F">
            <w:pPr>
              <w:rPr>
                <w:rFonts w:cs="Arial"/>
                <w:szCs w:val="22"/>
                <w:lang w:val="en-GB"/>
              </w:rPr>
            </w:pPr>
            <w:proofErr w:type="spellStart"/>
            <w:r w:rsidRPr="00443A8F">
              <w:rPr>
                <w:rFonts w:cs="Arial"/>
                <w:szCs w:val="22"/>
                <w:lang w:val="en-GB"/>
              </w:rPr>
              <w:t>Undervisnings</w:t>
            </w:r>
            <w:proofErr w:type="spellEnd"/>
            <w:r w:rsidRPr="00443A8F">
              <w:rPr>
                <w:rFonts w:cs="Arial"/>
                <w:szCs w:val="22"/>
                <w:lang w:val="en-GB"/>
              </w:rPr>
              <w:t xml:space="preserve">- </w:t>
            </w:r>
            <w:proofErr w:type="spellStart"/>
            <w:r w:rsidRPr="00443A8F">
              <w:rPr>
                <w:rFonts w:cs="Arial"/>
                <w:szCs w:val="22"/>
                <w:lang w:val="en-GB"/>
              </w:rPr>
              <w:t>og</w:t>
            </w:r>
            <w:proofErr w:type="spellEnd"/>
            <w:r w:rsidRPr="00443A8F">
              <w:rPr>
                <w:rFonts w:cs="Arial"/>
                <w:szCs w:val="22"/>
                <w:lang w:val="en-GB"/>
              </w:rPr>
              <w:t xml:space="preserve"> </w:t>
            </w:r>
            <w:proofErr w:type="spellStart"/>
            <w:r w:rsidRPr="00443A8F">
              <w:rPr>
                <w:rFonts w:cs="Arial"/>
                <w:szCs w:val="22"/>
                <w:lang w:val="en-GB"/>
              </w:rPr>
              <w:t>eksamensspråk</w:t>
            </w:r>
            <w:proofErr w:type="spellEnd"/>
          </w:p>
          <w:p w14:paraId="4114879A" w14:textId="77777777" w:rsidR="00443A8F" w:rsidRPr="00443A8F" w:rsidRDefault="00443A8F">
            <w:pPr>
              <w:rPr>
                <w:rFonts w:cs="Arial"/>
                <w:szCs w:val="22"/>
                <w:lang w:val="en-GB"/>
              </w:rPr>
            </w:pP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7924F26E" w14:textId="5D4DE756" w:rsidR="00443A8F" w:rsidRPr="00443A8F" w:rsidRDefault="00380C2F" w:rsidP="3C387AEB">
            <w:pPr>
              <w:rPr>
                <w:ins w:id="1" w:author="Elin Anita Nilsen" w:date="2024-07-08T10:34:00Z"/>
                <w:rFonts w:eastAsia="Times New Roman" w:cs="Arial"/>
                <w:i/>
                <w:iCs/>
              </w:rPr>
            </w:pPr>
            <w:r w:rsidRPr="3C387AEB">
              <w:rPr>
                <w:rStyle w:val="normaltextrun"/>
                <w:color w:val="000000"/>
                <w:shd w:val="clear" w:color="auto" w:fill="FFFFFF"/>
              </w:rPr>
              <w:t xml:space="preserve">Hovedsakelig norsk. Enkelte emner tilbys bare på engelsk. Dette for å oppnå mål om å utvikle kompetanse i engelsk fagspråk hos norskspråklige studenter og </w:t>
            </w:r>
            <w:proofErr w:type="gramStart"/>
            <w:r w:rsidRPr="3C387AEB">
              <w:rPr>
                <w:rStyle w:val="normaltextrun"/>
                <w:color w:val="000000"/>
                <w:shd w:val="clear" w:color="auto" w:fill="FFFFFF"/>
              </w:rPr>
              <w:t>integrere</w:t>
            </w:r>
            <w:proofErr w:type="gramEnd"/>
            <w:r w:rsidRPr="3C387AEB">
              <w:rPr>
                <w:rStyle w:val="normaltextrun"/>
                <w:color w:val="000000"/>
                <w:shd w:val="clear" w:color="auto" w:fill="FFFFFF"/>
              </w:rPr>
              <w:t xml:space="preserve"> studenter med annet morsmål enn norsk/annet skandinavisk språk. Litteratur i form av lærebøker og kompendier vil være på norsk eller engelsk.</w:t>
            </w:r>
            <w:r w:rsidRPr="3C387AEB">
              <w:rPr>
                <w:rStyle w:val="eop"/>
                <w:color w:val="000000"/>
                <w:shd w:val="clear" w:color="auto" w:fill="FFFFFF"/>
              </w:rPr>
              <w:t> </w:t>
            </w:r>
          </w:p>
          <w:p w14:paraId="43018D4A" w14:textId="2AE56409" w:rsidR="00443A8F" w:rsidRPr="00443A8F" w:rsidRDefault="76AA5408" w:rsidP="3C387AEB">
            <w:pPr>
              <w:rPr>
                <w:rFonts w:eastAsia="Arial" w:cs="Arial"/>
                <w:szCs w:val="22"/>
              </w:rPr>
            </w:pPr>
            <w:r w:rsidRPr="4957AB74">
              <w:rPr>
                <w:rStyle w:val="eop"/>
                <w:rFonts w:eastAsia="Arial" w:cs="Arial"/>
                <w:color w:val="000000" w:themeColor="text1"/>
                <w:szCs w:val="22"/>
              </w:rPr>
              <w:t>For å innfri krav om tilbud til utvekslingsstudenter, kan studentene forvente at emner som til sammen utgjør et semester vil bli gitt på engelsk.</w:t>
            </w:r>
          </w:p>
        </w:tc>
      </w:tr>
      <w:tr w:rsidR="00443A8F" w:rsidRPr="00443A8F" w14:paraId="2A81EC91"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7077624" w14:textId="77777777" w:rsidR="00443A8F" w:rsidRPr="00443A8F" w:rsidRDefault="00443A8F" w:rsidP="49A9E55C">
            <w:pPr>
              <w:rPr>
                <w:rFonts w:cs="Arial"/>
              </w:rPr>
            </w:pPr>
            <w:r w:rsidRPr="3C387AEB">
              <w:rPr>
                <w:rFonts w:cs="Arial"/>
              </w:rPr>
              <w:t>Internasjonalisering</w:t>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744C345E" w14:textId="399F3FA7" w:rsidR="00443A8F" w:rsidRPr="00443A8F" w:rsidRDefault="682CE4C8" w:rsidP="3C387AEB">
            <w:pPr>
              <w:rPr>
                <w:rFonts w:eastAsia="Arial" w:cs="Arial"/>
                <w:szCs w:val="22"/>
              </w:rPr>
            </w:pPr>
            <w:r w:rsidRPr="4957AB74">
              <w:rPr>
                <w:rFonts w:eastAsia="Arial" w:cs="Arial"/>
                <w:color w:val="000000" w:themeColor="text1"/>
                <w:szCs w:val="22"/>
              </w:rPr>
              <w:t xml:space="preserve">Studiet har et internasjonalt fokus både gjennom undervisningen og gjennom at det åpnes for utvekslingsopphold. Studieprogrammet settes i en internasjonal kontekst blant annet gjennom bruk av internasjonal </w:t>
            </w:r>
            <w:r w:rsidRPr="4957AB74">
              <w:rPr>
                <w:rFonts w:eastAsia="Arial" w:cs="Arial"/>
                <w:color w:val="000000" w:themeColor="text1"/>
                <w:szCs w:val="22"/>
              </w:rPr>
              <w:lastRenderedPageBreak/>
              <w:t>litteratur og sammenligning av lokal, regional, nasjonal og internasjonal praksis der hvor det er relevant.</w:t>
            </w:r>
          </w:p>
        </w:tc>
      </w:tr>
      <w:tr w:rsidR="00443A8F" w:rsidRPr="00443A8F" w14:paraId="2BDA72C8"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555D383D" w14:textId="77777777" w:rsidR="00443A8F" w:rsidRPr="00443A8F" w:rsidRDefault="00443A8F">
            <w:pPr>
              <w:rPr>
                <w:rFonts w:cs="Arial"/>
                <w:szCs w:val="22"/>
              </w:rPr>
            </w:pPr>
            <w:r w:rsidRPr="00443A8F">
              <w:rPr>
                <w:rFonts w:cs="Arial"/>
                <w:szCs w:val="22"/>
              </w:rPr>
              <w:lastRenderedPageBreak/>
              <w:t>Studentutveksling</w:t>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78349ED7" w14:textId="0C82C23B" w:rsidR="00ED4E8B" w:rsidRDefault="00ED4E8B" w:rsidP="00443A8F">
            <w:pPr>
              <w:autoSpaceDE w:val="0"/>
              <w:autoSpaceDN w:val="0"/>
              <w:adjustRightInd w:val="0"/>
              <w:rPr>
                <w:rFonts w:eastAsia="Times New Roman" w:cs="Arial"/>
                <w:i/>
                <w:iCs/>
                <w:szCs w:val="22"/>
              </w:rPr>
            </w:pPr>
            <w:r>
              <w:rPr>
                <w:rStyle w:val="normaltextrun"/>
                <w:color w:val="000000"/>
                <w:szCs w:val="22"/>
                <w:shd w:val="clear" w:color="auto" w:fill="FFFFFF"/>
              </w:rPr>
              <w:t>Studentene på programmet har anledning til å reise ut for å studere ved et utenlandsk universitet i femte semester i programmet.</w:t>
            </w:r>
            <w:r>
              <w:rPr>
                <w:rStyle w:val="eop"/>
                <w:color w:val="000000"/>
                <w:szCs w:val="22"/>
                <w:shd w:val="clear" w:color="auto" w:fill="FFFFFF"/>
              </w:rPr>
              <w:t> </w:t>
            </w:r>
          </w:p>
          <w:p w14:paraId="53D08541" w14:textId="530C3521" w:rsidR="00ED4E8B" w:rsidRDefault="3347C6B5" w:rsidP="0B070954">
            <w:pPr>
              <w:autoSpaceDE w:val="0"/>
              <w:autoSpaceDN w:val="0"/>
              <w:adjustRightInd w:val="0"/>
              <w:rPr>
                <w:rFonts w:eastAsia="Times New Roman" w:cs="Arial"/>
                <w:i/>
                <w:iCs/>
              </w:rPr>
            </w:pPr>
            <w:r w:rsidRPr="49A9E55C">
              <w:rPr>
                <w:rStyle w:val="normaltextrun"/>
                <w:color w:val="000000"/>
                <w:bdr w:val="none" w:sz="0" w:space="0" w:color="auto" w:frame="1"/>
              </w:rPr>
              <w:t xml:space="preserve">Bachelorprogrammene ved Handelshøgskolen åpner opp for utenlandsopphold i femte og sjette semester. Informasjon om søknadsfrister, mulige steder å reise til samt alt annet som er viktig å tenke på finner du på nettsiden: </w:t>
            </w:r>
            <w:hyperlink r:id="rId17">
              <w:r w:rsidR="3879096A" w:rsidRPr="0B070954">
                <w:rPr>
                  <w:rStyle w:val="Hyperkobling"/>
                </w:rPr>
                <w:t>Studentutveksling UiT</w:t>
              </w:r>
            </w:hyperlink>
            <w:r w:rsidR="3879096A" w:rsidRPr="0B070954">
              <w:rPr>
                <w:rStyle w:val="normaltextrun"/>
                <w:color w:val="000000" w:themeColor="text1"/>
              </w:rPr>
              <w:t xml:space="preserve"> </w:t>
            </w:r>
          </w:p>
          <w:p w14:paraId="2E7A5657" w14:textId="6A3A9B82" w:rsidR="00F0108A" w:rsidRDefault="00F0108A" w:rsidP="00443A8F">
            <w:pPr>
              <w:autoSpaceDE w:val="0"/>
              <w:autoSpaceDN w:val="0"/>
              <w:adjustRightInd w:val="0"/>
              <w:rPr>
                <w:rFonts w:eastAsia="Times New Roman" w:cs="Arial"/>
                <w:i/>
                <w:iCs/>
                <w:szCs w:val="22"/>
              </w:rPr>
            </w:pPr>
            <w:r>
              <w:rPr>
                <w:rStyle w:val="normaltextrun"/>
                <w:color w:val="000000"/>
                <w:szCs w:val="22"/>
                <w:shd w:val="clear" w:color="auto" w:fill="FFFFFF"/>
              </w:rPr>
              <w:t>Det er tilrettelagt for utenlandsopphold ved at studentene kan velge profilering utland. Utbyttet av et studieopphold i utlandet vil erfaringsmessig bli best hvis studenten har gjennomført bachelorprogrammets grunnleggende emner. Det er mulig å få innpass for emner fra andre institusjoner som del av de obligatoriske emnene i bachelorgraden, men det anbefales at emner i utlandet tas som en del av profilering utland i bachelorgraden.  </w:t>
            </w:r>
            <w:r>
              <w:rPr>
                <w:rStyle w:val="eop"/>
                <w:color w:val="000000"/>
                <w:szCs w:val="22"/>
                <w:shd w:val="clear" w:color="auto" w:fill="FFFFFF"/>
              </w:rPr>
              <w:t> </w:t>
            </w:r>
          </w:p>
          <w:p w14:paraId="3BD1E9C2" w14:textId="09D1EC0D" w:rsidR="00F0108A" w:rsidRPr="00443A8F" w:rsidRDefault="3952086C" w:rsidP="0B070954">
            <w:pPr>
              <w:autoSpaceDE w:val="0"/>
              <w:autoSpaceDN w:val="0"/>
              <w:adjustRightInd w:val="0"/>
              <w:rPr>
                <w:rStyle w:val="eop"/>
                <w:color w:val="FF0000"/>
              </w:rPr>
            </w:pPr>
            <w:r w:rsidRPr="49A9E55C">
              <w:rPr>
                <w:rStyle w:val="normaltextrun"/>
                <w:color w:val="000000"/>
                <w:shd w:val="clear" w:color="auto" w:fill="FFFFFF"/>
              </w:rPr>
              <w:t xml:space="preserve">Det anbefales at et utenlandsopphold gjennomføres gjennom eksisterende avtaler med instituttets samarbeidspartnere, men andre alternativer kan godkjennes etter vurdering av instituttet. Utenlandsstudier må være forhåndsgodkjent som del av studentenes utdanningsplan. </w:t>
            </w:r>
          </w:p>
          <w:p w14:paraId="481D6C8F" w14:textId="09D1EC0D" w:rsidR="00F0108A" w:rsidRPr="00443A8F" w:rsidRDefault="3952086C" w:rsidP="49A9E55C">
            <w:pPr>
              <w:autoSpaceDE w:val="0"/>
              <w:autoSpaceDN w:val="0"/>
              <w:adjustRightInd w:val="0"/>
              <w:rPr>
                <w:rStyle w:val="eop"/>
                <w:color w:val="FF0000"/>
              </w:rPr>
            </w:pPr>
            <w:r w:rsidRPr="49A9E55C">
              <w:rPr>
                <w:rStyle w:val="normaltextrun"/>
                <w:shd w:val="clear" w:color="auto" w:fill="FFFFFF"/>
              </w:rPr>
              <w:t>For mer informasjon om dette kan du ta kontakt med en av studiekonsulentene ved Handelshøgskolen</w:t>
            </w:r>
            <w:r w:rsidR="497D15B5" w:rsidRPr="49A9E55C">
              <w:rPr>
                <w:rStyle w:val="normaltextrun"/>
                <w:shd w:val="clear" w:color="auto" w:fill="FFFFFF"/>
              </w:rPr>
              <w:t>.</w:t>
            </w:r>
            <w:r w:rsidRPr="49A9E55C">
              <w:rPr>
                <w:rStyle w:val="normaltextrun"/>
                <w:shd w:val="clear" w:color="auto" w:fill="FFFFFF"/>
              </w:rPr>
              <w:t xml:space="preserve"> </w:t>
            </w:r>
          </w:p>
        </w:tc>
      </w:tr>
      <w:tr w:rsidR="00443A8F" w:rsidRPr="00443A8F" w14:paraId="2315F28E"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3C27C537" w14:textId="77777777" w:rsidR="00443A8F" w:rsidRPr="00443A8F" w:rsidRDefault="00443A8F">
            <w:pPr>
              <w:rPr>
                <w:rFonts w:cs="Arial"/>
                <w:szCs w:val="22"/>
              </w:rPr>
            </w:pPr>
            <w:r w:rsidRPr="00443A8F">
              <w:rPr>
                <w:rFonts w:cs="Arial"/>
                <w:szCs w:val="22"/>
              </w:rPr>
              <w:t>Administrativt ansvarlig og faglig ansvarlig</w:t>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5CC595F0" w14:textId="4D934C9C" w:rsidR="00443A8F" w:rsidRPr="0082086D" w:rsidRDefault="2B4FB383" w:rsidP="4957AB74">
            <w:pPr>
              <w:rPr>
                <w:rFonts w:eastAsia="Arial" w:cs="Arial"/>
                <w:color w:val="000000" w:themeColor="text1"/>
                <w:szCs w:val="22"/>
              </w:rPr>
            </w:pPr>
            <w:r w:rsidRPr="4957AB74">
              <w:rPr>
                <w:rFonts w:eastAsia="Arial" w:cs="Arial"/>
                <w:color w:val="000000" w:themeColor="text1"/>
                <w:szCs w:val="22"/>
              </w:rPr>
              <w:t xml:space="preserve">Handelshøgskolen ved UiT, Fakultet for biovitenskap, fiskeri og økonomi. Faglig ledelse er lagt til </w:t>
            </w:r>
            <w:r w:rsidR="3A95BF40" w:rsidRPr="4957AB74">
              <w:rPr>
                <w:rFonts w:eastAsia="Arial" w:cs="Arial"/>
                <w:color w:val="000000" w:themeColor="text1"/>
                <w:szCs w:val="22"/>
              </w:rPr>
              <w:t xml:space="preserve">instituttleder ved Handelshøgskolen. </w:t>
            </w:r>
          </w:p>
        </w:tc>
      </w:tr>
      <w:tr w:rsidR="00443A8F" w:rsidRPr="00443A8F" w14:paraId="38F7FDD5"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C06E750" w14:textId="77777777" w:rsidR="00443A8F" w:rsidRPr="00443A8F" w:rsidRDefault="00443A8F">
            <w:pPr>
              <w:rPr>
                <w:rFonts w:cs="Arial"/>
                <w:szCs w:val="22"/>
              </w:rPr>
            </w:pPr>
            <w:r w:rsidRPr="00443A8F">
              <w:rPr>
                <w:rFonts w:cs="Arial"/>
                <w:szCs w:val="22"/>
              </w:rPr>
              <w:t>Kvalitetssikring</w:t>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34659AFF" w14:textId="53B105C1" w:rsidR="00443A8F" w:rsidRPr="00F27353" w:rsidRDefault="00310DF6" w:rsidP="49A9E55C">
            <w:pPr>
              <w:rPr>
                <w:rFonts w:cs="Arial"/>
              </w:rPr>
            </w:pPr>
            <w:r w:rsidRPr="49A9E55C">
              <w:rPr>
                <w:rFonts w:cs="Arial"/>
              </w:rPr>
              <w:t xml:space="preserve">Programmet forvaltes i samsvar med </w:t>
            </w:r>
            <w:proofErr w:type="spellStart"/>
            <w:r w:rsidRPr="49A9E55C">
              <w:rPr>
                <w:rFonts w:cs="Arial"/>
              </w:rPr>
              <w:t>UiTs</w:t>
            </w:r>
            <w:proofErr w:type="spellEnd"/>
            <w:r w:rsidRPr="49A9E55C">
              <w:rPr>
                <w:rFonts w:cs="Arial"/>
              </w:rPr>
              <w:t xml:space="preserve"> Kvalitetssystem for utdanning</w:t>
            </w:r>
          </w:p>
        </w:tc>
      </w:tr>
      <w:tr w:rsidR="00443A8F" w:rsidRPr="00443A8F" w14:paraId="2B072B6A" w14:textId="77777777" w:rsidTr="0C7A64E1">
        <w:trPr>
          <w:trHeight w:val="300"/>
        </w:trPr>
        <w:tc>
          <w:tcPr>
            <w:tcW w:w="235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CD19C03" w14:textId="77777777" w:rsidR="00443A8F" w:rsidRPr="00443A8F" w:rsidRDefault="00443A8F">
            <w:pPr>
              <w:rPr>
                <w:rFonts w:cs="Arial"/>
                <w:szCs w:val="22"/>
              </w:rPr>
            </w:pPr>
            <w:r w:rsidRPr="00443A8F">
              <w:rPr>
                <w:rFonts w:cs="Arial"/>
                <w:szCs w:val="22"/>
              </w:rPr>
              <w:t>Andre bestemmelser</w:t>
            </w:r>
          </w:p>
        </w:tc>
        <w:tc>
          <w:tcPr>
            <w:tcW w:w="7196" w:type="dxa"/>
            <w:tcBorders>
              <w:top w:val="nil"/>
              <w:left w:val="nil"/>
              <w:bottom w:val="single" w:sz="8" w:space="0" w:color="auto"/>
              <w:right w:val="single" w:sz="12" w:space="0" w:color="auto"/>
            </w:tcBorders>
            <w:tcMar>
              <w:top w:w="0" w:type="dxa"/>
              <w:left w:w="70" w:type="dxa"/>
              <w:bottom w:w="0" w:type="dxa"/>
              <w:right w:w="70" w:type="dxa"/>
            </w:tcMar>
          </w:tcPr>
          <w:p w14:paraId="26CFAB46" w14:textId="1C3A842A" w:rsidR="00443A8F" w:rsidRPr="00F27353" w:rsidRDefault="36947778" w:rsidP="65D9D635">
            <w:pPr>
              <w:rPr>
                <w:rFonts w:cs="Arial"/>
              </w:rPr>
            </w:pPr>
            <w:r w:rsidRPr="65D9D635">
              <w:rPr>
                <w:rFonts w:cs="Arial"/>
              </w:rPr>
              <w:t>Studenter med fullført bachelorgrad i programmet kan søke opptak til mastergraden i økonomi og administrasjon ved UiT Norges arktiske universitet. </w:t>
            </w:r>
          </w:p>
          <w:p w14:paraId="30C45076" w14:textId="0552ADD4" w:rsidR="00443A8F" w:rsidRPr="00F27353" w:rsidRDefault="7F6B6F9D" w:rsidP="0B070954">
            <w:pPr>
              <w:rPr>
                <w:rFonts w:cs="Arial"/>
              </w:rPr>
            </w:pPr>
            <w:r w:rsidRPr="0B070954">
              <w:rPr>
                <w:rFonts w:cs="Arial"/>
              </w:rPr>
              <w:t xml:space="preserve">Studenter som har fullført </w:t>
            </w:r>
            <w:proofErr w:type="spellStart"/>
            <w:r w:rsidRPr="0B070954">
              <w:rPr>
                <w:rFonts w:cs="Arial"/>
              </w:rPr>
              <w:t>år</w:t>
            </w:r>
            <w:r w:rsidR="3464F141" w:rsidRPr="0B070954">
              <w:rPr>
                <w:rFonts w:cs="Arial"/>
              </w:rPr>
              <w:t>s</w:t>
            </w:r>
            <w:r w:rsidRPr="0B070954">
              <w:rPr>
                <w:rFonts w:cs="Arial"/>
              </w:rPr>
              <w:t>studie</w:t>
            </w:r>
            <w:proofErr w:type="spellEnd"/>
            <w:r w:rsidRPr="0B070954">
              <w:rPr>
                <w:rFonts w:cs="Arial"/>
              </w:rPr>
              <w:t xml:space="preserve"> i ledelse (nettbasert) og </w:t>
            </w:r>
            <w:proofErr w:type="spellStart"/>
            <w:r w:rsidRPr="0B070954">
              <w:rPr>
                <w:rFonts w:cs="Arial"/>
              </w:rPr>
              <w:t>års</w:t>
            </w:r>
            <w:r w:rsidR="29852EFB" w:rsidRPr="0B070954">
              <w:rPr>
                <w:rFonts w:cs="Arial"/>
              </w:rPr>
              <w:t>s</w:t>
            </w:r>
            <w:r w:rsidRPr="0B070954">
              <w:rPr>
                <w:rFonts w:cs="Arial"/>
              </w:rPr>
              <w:t>tudie</w:t>
            </w:r>
            <w:proofErr w:type="spellEnd"/>
            <w:r w:rsidRPr="0B070954">
              <w:rPr>
                <w:rFonts w:cs="Arial"/>
              </w:rPr>
              <w:t xml:space="preserve"> </w:t>
            </w:r>
            <w:r w:rsidR="7C5E27E0" w:rsidRPr="0B070954">
              <w:rPr>
                <w:rFonts w:cs="Arial"/>
              </w:rPr>
              <w:t xml:space="preserve">i bedriftsøkonomi (nettbasert) </w:t>
            </w:r>
            <w:r w:rsidR="201F2294" w:rsidRPr="0B070954">
              <w:rPr>
                <w:rFonts w:cs="Arial"/>
              </w:rPr>
              <w:t xml:space="preserve">ved Handelshøgskolen, UiT </w:t>
            </w:r>
            <w:r w:rsidR="2CA3A005" w:rsidRPr="0B070954">
              <w:rPr>
                <w:rFonts w:cs="Arial"/>
              </w:rPr>
              <w:t xml:space="preserve">kan fullføre bachelorgraden i programmet dersom de fullfører følgende fag </w:t>
            </w:r>
            <w:r w:rsidR="788185AD" w:rsidRPr="0B070954">
              <w:rPr>
                <w:rFonts w:cs="Arial"/>
              </w:rPr>
              <w:t>blant de siste 60 studiepoengene:</w:t>
            </w:r>
          </w:p>
          <w:p w14:paraId="37A7D30F" w14:textId="20B64D34" w:rsidR="00443A8F" w:rsidRPr="00F27353" w:rsidRDefault="67F29D15" w:rsidP="0B070954">
            <w:pPr>
              <w:pStyle w:val="Listeavsnitt"/>
              <w:numPr>
                <w:ilvl w:val="0"/>
                <w:numId w:val="1"/>
              </w:numPr>
              <w:rPr>
                <w:rFonts w:cs="Arial"/>
              </w:rPr>
            </w:pPr>
            <w:r w:rsidRPr="0B070954">
              <w:rPr>
                <w:rFonts w:cs="Arial"/>
              </w:rPr>
              <w:t>FIL-070</w:t>
            </w:r>
            <w:r w:rsidR="007D4F6B">
              <w:rPr>
                <w:rFonts w:cs="Arial"/>
              </w:rPr>
              <w:t>2</w:t>
            </w:r>
            <w:r w:rsidRPr="0B070954">
              <w:rPr>
                <w:rFonts w:cs="Arial"/>
              </w:rPr>
              <w:t xml:space="preserve"> Ex Phil</w:t>
            </w:r>
          </w:p>
          <w:p w14:paraId="0F13AF66" w14:textId="30730120" w:rsidR="00443A8F" w:rsidRPr="00F27353" w:rsidRDefault="67F29D15" w:rsidP="0B070954">
            <w:pPr>
              <w:pStyle w:val="Listeavsnitt"/>
              <w:numPr>
                <w:ilvl w:val="0"/>
                <w:numId w:val="1"/>
              </w:numPr>
              <w:rPr>
                <w:rFonts w:cs="Arial"/>
              </w:rPr>
            </w:pPr>
            <w:r w:rsidRPr="76E8D7D2">
              <w:rPr>
                <w:rFonts w:cs="Arial"/>
              </w:rPr>
              <w:t>BED-1</w:t>
            </w:r>
            <w:r w:rsidR="70D958C3" w:rsidRPr="76E8D7D2">
              <w:rPr>
                <w:rFonts w:cs="Arial"/>
              </w:rPr>
              <w:t>501</w:t>
            </w:r>
            <w:r w:rsidRPr="76E8D7D2">
              <w:rPr>
                <w:rFonts w:cs="Arial"/>
              </w:rPr>
              <w:t xml:space="preserve"> </w:t>
            </w:r>
            <w:proofErr w:type="spellStart"/>
            <w:r w:rsidRPr="76E8D7D2">
              <w:rPr>
                <w:rFonts w:cs="Arial"/>
              </w:rPr>
              <w:t>Matematikk</w:t>
            </w:r>
            <w:proofErr w:type="spellEnd"/>
            <w:r w:rsidRPr="76E8D7D2">
              <w:rPr>
                <w:rFonts w:cs="Arial"/>
              </w:rPr>
              <w:t xml:space="preserve"> for </w:t>
            </w:r>
            <w:proofErr w:type="spellStart"/>
            <w:r w:rsidRPr="76E8D7D2">
              <w:rPr>
                <w:rFonts w:cs="Arial"/>
              </w:rPr>
              <w:t>økonomer</w:t>
            </w:r>
            <w:proofErr w:type="spellEnd"/>
          </w:p>
          <w:p w14:paraId="22A118C0" w14:textId="41692C33" w:rsidR="00443A8F" w:rsidRPr="00F27353" w:rsidRDefault="67F29D15" w:rsidP="0B070954">
            <w:pPr>
              <w:pStyle w:val="Listeavsnitt"/>
              <w:numPr>
                <w:ilvl w:val="0"/>
                <w:numId w:val="1"/>
              </w:numPr>
              <w:rPr>
                <w:rFonts w:cs="Arial"/>
              </w:rPr>
            </w:pPr>
            <w:r w:rsidRPr="76E8D7D2">
              <w:rPr>
                <w:rFonts w:cs="Arial"/>
              </w:rPr>
              <w:t>SOK-1</w:t>
            </w:r>
            <w:r w:rsidR="7A15B854" w:rsidRPr="76E8D7D2">
              <w:rPr>
                <w:rFonts w:cs="Arial"/>
              </w:rPr>
              <w:t>503</w:t>
            </w:r>
            <w:r w:rsidRPr="76E8D7D2">
              <w:rPr>
                <w:rFonts w:cs="Arial"/>
              </w:rPr>
              <w:t xml:space="preserve"> </w:t>
            </w:r>
            <w:proofErr w:type="spellStart"/>
            <w:r w:rsidRPr="76E8D7D2">
              <w:rPr>
                <w:rFonts w:cs="Arial"/>
              </w:rPr>
              <w:t>Mikroøkonomi</w:t>
            </w:r>
            <w:proofErr w:type="spellEnd"/>
          </w:p>
          <w:p w14:paraId="2CE0279E" w14:textId="41E7D6D1" w:rsidR="00443A8F" w:rsidRPr="00F27353" w:rsidRDefault="67F29D15" w:rsidP="0B070954">
            <w:pPr>
              <w:pStyle w:val="Listeavsnitt"/>
              <w:numPr>
                <w:ilvl w:val="0"/>
                <w:numId w:val="1"/>
              </w:numPr>
              <w:rPr>
                <w:rFonts w:cs="Arial"/>
              </w:rPr>
            </w:pPr>
            <w:r w:rsidRPr="76E8D7D2">
              <w:rPr>
                <w:rFonts w:cs="Arial"/>
              </w:rPr>
              <w:t>BED-</w:t>
            </w:r>
            <w:r w:rsidR="7315A1A6" w:rsidRPr="76E8D7D2">
              <w:rPr>
                <w:rFonts w:cs="Arial"/>
              </w:rPr>
              <w:t>2501</w:t>
            </w:r>
            <w:r w:rsidRPr="76E8D7D2">
              <w:rPr>
                <w:rFonts w:cs="Arial"/>
              </w:rPr>
              <w:t xml:space="preserve"> </w:t>
            </w:r>
            <w:proofErr w:type="spellStart"/>
            <w:r w:rsidRPr="76E8D7D2">
              <w:rPr>
                <w:rFonts w:cs="Arial"/>
              </w:rPr>
              <w:t>Statistikk</w:t>
            </w:r>
            <w:proofErr w:type="spellEnd"/>
            <w:r w:rsidRPr="76E8D7D2">
              <w:rPr>
                <w:rFonts w:cs="Arial"/>
              </w:rPr>
              <w:t xml:space="preserve"> for </w:t>
            </w:r>
            <w:proofErr w:type="spellStart"/>
            <w:r w:rsidRPr="76E8D7D2">
              <w:rPr>
                <w:rFonts w:cs="Arial"/>
              </w:rPr>
              <w:t>økonomer</w:t>
            </w:r>
            <w:proofErr w:type="spellEnd"/>
          </w:p>
          <w:p w14:paraId="69747396" w14:textId="01DA613E" w:rsidR="00443A8F" w:rsidRPr="00F27353" w:rsidRDefault="67F29D15" w:rsidP="0B070954">
            <w:pPr>
              <w:pStyle w:val="Listeavsnitt"/>
              <w:numPr>
                <w:ilvl w:val="0"/>
                <w:numId w:val="1"/>
              </w:numPr>
              <w:rPr>
                <w:rFonts w:cs="Arial"/>
              </w:rPr>
            </w:pPr>
            <w:r w:rsidRPr="76E8D7D2">
              <w:rPr>
                <w:rFonts w:cs="Arial"/>
              </w:rPr>
              <w:t>SOK-1</w:t>
            </w:r>
            <w:r w:rsidR="06E41750" w:rsidRPr="76E8D7D2">
              <w:rPr>
                <w:rFonts w:cs="Arial"/>
              </w:rPr>
              <w:t>304</w:t>
            </w:r>
            <w:r w:rsidRPr="76E8D7D2">
              <w:rPr>
                <w:rFonts w:cs="Arial"/>
              </w:rPr>
              <w:t xml:space="preserve"> </w:t>
            </w:r>
            <w:proofErr w:type="spellStart"/>
            <w:r w:rsidRPr="76E8D7D2">
              <w:rPr>
                <w:rFonts w:cs="Arial"/>
              </w:rPr>
              <w:t>Makroøkonomi</w:t>
            </w:r>
            <w:proofErr w:type="spellEnd"/>
          </w:p>
          <w:p w14:paraId="305AEB71" w14:textId="40E5C41B" w:rsidR="00443A8F" w:rsidRPr="00F27353" w:rsidRDefault="4A6D2021" w:rsidP="0B070954">
            <w:pPr>
              <w:pStyle w:val="Listeavsnitt"/>
              <w:numPr>
                <w:ilvl w:val="0"/>
                <w:numId w:val="1"/>
              </w:numPr>
              <w:rPr>
                <w:rFonts w:cs="Arial"/>
              </w:rPr>
            </w:pPr>
            <w:r w:rsidRPr="76E8D7D2">
              <w:rPr>
                <w:rFonts w:cs="Arial"/>
              </w:rPr>
              <w:t>BED-</w:t>
            </w:r>
            <w:r w:rsidR="07D3AF5A" w:rsidRPr="76E8D7D2">
              <w:rPr>
                <w:rFonts w:cs="Arial"/>
              </w:rPr>
              <w:t>2506</w:t>
            </w:r>
            <w:r w:rsidR="27D77FFA" w:rsidRPr="76E8D7D2">
              <w:rPr>
                <w:rFonts w:cs="Arial"/>
              </w:rPr>
              <w:t xml:space="preserve"> </w:t>
            </w:r>
            <w:proofErr w:type="spellStart"/>
            <w:r w:rsidR="27D77FFA" w:rsidRPr="76E8D7D2">
              <w:rPr>
                <w:rFonts w:cs="Arial"/>
              </w:rPr>
              <w:t>Anvendt</w:t>
            </w:r>
            <w:proofErr w:type="spellEnd"/>
            <w:r w:rsidR="27D77FFA" w:rsidRPr="76E8D7D2">
              <w:rPr>
                <w:rFonts w:cs="Arial"/>
              </w:rPr>
              <w:t xml:space="preserve"> metode</w:t>
            </w:r>
          </w:p>
        </w:tc>
      </w:tr>
    </w:tbl>
    <w:p w14:paraId="4D19416C" w14:textId="77777777" w:rsidR="00443A8F" w:rsidRPr="00443A8F" w:rsidRDefault="00443A8F" w:rsidP="00443A8F">
      <w:pPr>
        <w:rPr>
          <w:rFonts w:cs="Arial"/>
          <w:szCs w:val="22"/>
        </w:rPr>
      </w:pPr>
    </w:p>
    <w:p w14:paraId="5CEFA3C0" w14:textId="77777777" w:rsidR="0012305E" w:rsidRPr="00443A8F" w:rsidRDefault="0012305E" w:rsidP="009961FB">
      <w:pPr>
        <w:rPr>
          <w:rFonts w:cs="Arial"/>
        </w:rPr>
      </w:pPr>
    </w:p>
    <w:p w14:paraId="7069DC95" w14:textId="77777777" w:rsidR="00E7673E" w:rsidRPr="00443A8F" w:rsidRDefault="00E7673E" w:rsidP="009961FB">
      <w:pPr>
        <w:rPr>
          <w:rFonts w:cs="Arial"/>
        </w:rPr>
        <w:sectPr w:rsidR="00E7673E" w:rsidRPr="00443A8F" w:rsidSect="00C90D81">
          <w:headerReference w:type="even" r:id="rId18"/>
          <w:headerReference w:type="default" r:id="rId19"/>
          <w:footerReference w:type="default" r:id="rId20"/>
          <w:headerReference w:type="first" r:id="rId21"/>
          <w:pgSz w:w="11900" w:h="16840"/>
          <w:pgMar w:top="1418" w:right="1418" w:bottom="1418" w:left="1418" w:header="709" w:footer="709" w:gutter="0"/>
          <w:pgNumType w:start="1"/>
          <w:cols w:space="708"/>
          <w:docGrid w:linePitch="360"/>
        </w:sectPr>
      </w:pPr>
    </w:p>
    <w:p w14:paraId="2840262F" w14:textId="77777777" w:rsidR="0012305E" w:rsidRPr="00443A8F" w:rsidRDefault="0012305E" w:rsidP="009961FB">
      <w:pPr>
        <w:rPr>
          <w:rFonts w:cs="Arial"/>
        </w:rPr>
      </w:pPr>
    </w:p>
    <w:sectPr w:rsidR="0012305E" w:rsidRPr="00443A8F" w:rsidSect="00C90D81">
      <w:headerReference w:type="default" r:id="rId22"/>
      <w:footerReference w:type="default" r:id="rId23"/>
      <w:pgSz w:w="11900" w:h="16840"/>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5BD82" w14:textId="77777777" w:rsidR="006E5FBB" w:rsidRDefault="006E5FBB" w:rsidP="00A4364D">
      <w:r>
        <w:separator/>
      </w:r>
    </w:p>
  </w:endnote>
  <w:endnote w:type="continuationSeparator" w:id="0">
    <w:p w14:paraId="67BBC1D9" w14:textId="77777777" w:rsidR="006E5FBB" w:rsidRDefault="006E5FBB" w:rsidP="00A4364D">
      <w:r>
        <w:continuationSeparator/>
      </w:r>
    </w:p>
  </w:endnote>
  <w:endnote w:type="continuationNotice" w:id="1">
    <w:p w14:paraId="4ABE8AA2" w14:textId="77777777" w:rsidR="006E5FBB" w:rsidRDefault="006E5F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F72D" w14:textId="77777777" w:rsidR="00E0196D" w:rsidRDefault="00E0196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6217" w14:textId="77777777" w:rsidR="00E0196D" w:rsidRDefault="00E0196D">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6CA5" w14:textId="77777777" w:rsidR="00E0196D" w:rsidRDefault="00E0196D">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091426"/>
      <w:docPartObj>
        <w:docPartGallery w:val="Page Numbers (Bottom of Page)"/>
        <w:docPartUnique/>
      </w:docPartObj>
    </w:sdtPr>
    <w:sdtContent>
      <w:p w14:paraId="3EDD9AF6" w14:textId="77777777" w:rsidR="007673B9" w:rsidRDefault="00D00EE3" w:rsidP="00D00EE3">
        <w:pPr>
          <w:pStyle w:val="Bunntekst"/>
          <w:jc w:val="center"/>
        </w:pPr>
        <w:r>
          <w:fldChar w:fldCharType="begin"/>
        </w:r>
        <w:r>
          <w:instrText>PAGE   \* MERGEFORMAT</w:instrText>
        </w:r>
        <w:r>
          <w:fldChar w:fldCharType="separate"/>
        </w:r>
        <w:r w:rsidR="00443A8F">
          <w:rPr>
            <w:noProof/>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DF15" w14:textId="77777777" w:rsidR="0012305E" w:rsidRPr="0012305E" w:rsidRDefault="0012305E" w:rsidP="0012305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449C" w14:textId="77777777" w:rsidR="006E5FBB" w:rsidRDefault="006E5FBB" w:rsidP="00A4364D">
      <w:r>
        <w:separator/>
      </w:r>
    </w:p>
  </w:footnote>
  <w:footnote w:type="continuationSeparator" w:id="0">
    <w:p w14:paraId="750A415F" w14:textId="77777777" w:rsidR="006E5FBB" w:rsidRDefault="006E5FBB" w:rsidP="00A4364D">
      <w:r>
        <w:continuationSeparator/>
      </w:r>
    </w:p>
  </w:footnote>
  <w:footnote w:type="continuationNotice" w:id="1">
    <w:p w14:paraId="71C058AD" w14:textId="77777777" w:rsidR="006E5FBB" w:rsidRDefault="006E5FB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6F306" w14:textId="77777777" w:rsidR="007673B9" w:rsidRDefault="00000000">
    <w:pPr>
      <w:pStyle w:val="Topptekst"/>
    </w:pPr>
    <w:r>
      <w:rPr>
        <w:noProof/>
      </w:rPr>
      <w:pict w14:anchorId="06135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5" o:spid="_x0000_s1052" type="#_x0000_t75" style="position:absolute;margin-left:0;margin-top:0;width:595.45pt;height:842.05pt;z-index:-251658238;mso-position-horizontal:center;mso-position-horizontal-relative:margin;mso-position-vertical:center;mso-position-vertical-relative:margin" o:allowincell="f">
          <v:imagedata r:id="rId1" o:title="norskMøn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239E" w14:textId="77777777" w:rsidR="00E0196D" w:rsidRDefault="00E0196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C81D" w14:textId="77777777" w:rsidR="007673B9" w:rsidRDefault="006A0CB2">
    <w:pPr>
      <w:pStyle w:val="Topptekst"/>
    </w:pPr>
    <w:r>
      <w:rPr>
        <w:noProof/>
      </w:rPr>
      <w:drawing>
        <wp:anchor distT="0" distB="0" distL="114300" distR="114300" simplePos="0" relativeHeight="251658241" behindDoc="0" locked="0" layoutInCell="1" allowOverlap="1" wp14:anchorId="2F955F64" wp14:editId="107958DF">
          <wp:simplePos x="0" y="0"/>
          <wp:positionH relativeFrom="page">
            <wp:align>left</wp:align>
          </wp:positionH>
          <wp:positionV relativeFrom="page">
            <wp:align>top</wp:align>
          </wp:positionV>
          <wp:extent cx="7560000" cy="1080000"/>
          <wp:effectExtent l="0" t="0" r="3175" b="6350"/>
          <wp:wrapNone/>
          <wp:docPr id="21" name="Picture 21"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evark_topp_B.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r w:rsidR="00423F26">
      <w:rPr>
        <w:noProof/>
      </w:rPr>
      <w:drawing>
        <wp:anchor distT="0" distB="0" distL="114300" distR="114300" simplePos="0" relativeHeight="251658240" behindDoc="1" locked="0" layoutInCell="1" allowOverlap="1" wp14:anchorId="1A5318D0" wp14:editId="00EBA714">
          <wp:simplePos x="0" y="0"/>
          <wp:positionH relativeFrom="page">
            <wp:posOffset>0</wp:posOffset>
          </wp:positionH>
          <wp:positionV relativeFrom="page">
            <wp:posOffset>3140017</wp:posOffset>
          </wp:positionV>
          <wp:extent cx="7560000" cy="7560000"/>
          <wp:effectExtent l="0" t="0" r="3175" b="0"/>
          <wp:wrapNone/>
          <wp:docPr id="1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2B194" w14:textId="77777777" w:rsidR="007673B9" w:rsidRDefault="00000000">
    <w:pPr>
      <w:pStyle w:val="Topptekst"/>
    </w:pPr>
    <w:r>
      <w:rPr>
        <w:noProof/>
      </w:rPr>
      <w:pict w14:anchorId="6B755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1" o:spid="_x0000_s1058" type="#_x0000_t75" style="position:absolute;margin-left:0;margin-top:0;width:595.45pt;height:842.05pt;z-index:-251658236;mso-position-horizontal:center;mso-position-horizontal-relative:margin;mso-position-vertical:center;mso-position-vertical-relative:margin" o:allowincell="f">
          <v:imagedata r:id="rId1" o:title="norskMønst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F897" w14:textId="77777777" w:rsidR="007673B9" w:rsidRDefault="007673B9">
    <w:pPr>
      <w:pStyle w:val="Top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0BE1" w14:textId="77777777" w:rsidR="007673B9" w:rsidRDefault="00000000">
    <w:pPr>
      <w:pStyle w:val="Topptekst"/>
    </w:pPr>
    <w:r>
      <w:rPr>
        <w:noProof/>
      </w:rPr>
      <w:pict w14:anchorId="0EA30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0" o:spid="_x0000_s1057" type="#_x0000_t75" style="position:absolute;margin-left:0;margin-top:0;width:595.45pt;height:842.05pt;z-index:-251658237;mso-position-horizontal:center;mso-position-horizontal-relative:margin;mso-position-vertical:center;mso-position-vertical-relative:margin" o:allowincell="f">
          <v:imagedata r:id="rId1" o:title="norskMønster"/>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D944" w14:textId="77777777" w:rsidR="0012305E" w:rsidRDefault="0012305E">
    <w:pPr>
      <w:pStyle w:val="Topptekst"/>
    </w:pPr>
    <w:r>
      <w:rPr>
        <w:noProof/>
      </w:rPr>
      <w:drawing>
        <wp:anchor distT="0" distB="0" distL="114300" distR="114300" simplePos="0" relativeHeight="251658245" behindDoc="1" locked="0" layoutInCell="1" allowOverlap="1" wp14:anchorId="1FD015CE" wp14:editId="0CE138C9">
          <wp:simplePos x="0" y="0"/>
          <wp:positionH relativeFrom="page">
            <wp:align>left</wp:align>
          </wp:positionH>
          <wp:positionV relativeFrom="page">
            <wp:align>bottom</wp:align>
          </wp:positionV>
          <wp:extent cx="7560000" cy="7560000"/>
          <wp:effectExtent l="0" t="0" r="3175" b="0"/>
          <wp:wrapNone/>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tPonJ6JL" int2:invalidationBookmarkName="" int2:hashCode="BoPCdXlhXSahMA" int2:id="HhH5WG4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35617"/>
    <w:multiLevelType w:val="hybridMultilevel"/>
    <w:tmpl w:val="99FA9FE8"/>
    <w:lvl w:ilvl="0" w:tplc="1E8AED06">
      <w:start w:val="1"/>
      <w:numFmt w:val="bullet"/>
      <w:lvlText w:val=""/>
      <w:lvlJc w:val="left"/>
      <w:pPr>
        <w:ind w:left="720" w:hanging="360"/>
      </w:pPr>
      <w:rPr>
        <w:rFonts w:ascii="Symbol" w:hAnsi="Symbol" w:hint="default"/>
      </w:rPr>
    </w:lvl>
    <w:lvl w:ilvl="1" w:tplc="B9CC5EFE">
      <w:start w:val="1"/>
      <w:numFmt w:val="bullet"/>
      <w:lvlText w:val="·"/>
      <w:lvlJc w:val="left"/>
      <w:pPr>
        <w:ind w:left="1440" w:hanging="360"/>
      </w:pPr>
      <w:rPr>
        <w:rFonts w:ascii="Symbol" w:hAnsi="Symbol" w:hint="default"/>
      </w:rPr>
    </w:lvl>
    <w:lvl w:ilvl="2" w:tplc="C8E8ED16">
      <w:start w:val="1"/>
      <w:numFmt w:val="bullet"/>
      <w:lvlText w:val=""/>
      <w:lvlJc w:val="left"/>
      <w:pPr>
        <w:ind w:left="2160" w:hanging="360"/>
      </w:pPr>
      <w:rPr>
        <w:rFonts w:ascii="Wingdings" w:hAnsi="Wingdings" w:hint="default"/>
      </w:rPr>
    </w:lvl>
    <w:lvl w:ilvl="3" w:tplc="2A76340C">
      <w:start w:val="1"/>
      <w:numFmt w:val="bullet"/>
      <w:lvlText w:val=""/>
      <w:lvlJc w:val="left"/>
      <w:pPr>
        <w:ind w:left="2880" w:hanging="360"/>
      </w:pPr>
      <w:rPr>
        <w:rFonts w:ascii="Symbol" w:hAnsi="Symbol" w:hint="default"/>
      </w:rPr>
    </w:lvl>
    <w:lvl w:ilvl="4" w:tplc="2F9C0216">
      <w:start w:val="1"/>
      <w:numFmt w:val="bullet"/>
      <w:lvlText w:val="o"/>
      <w:lvlJc w:val="left"/>
      <w:pPr>
        <w:ind w:left="3600" w:hanging="360"/>
      </w:pPr>
      <w:rPr>
        <w:rFonts w:ascii="Courier New" w:hAnsi="Courier New" w:hint="default"/>
      </w:rPr>
    </w:lvl>
    <w:lvl w:ilvl="5" w:tplc="4FD04F98">
      <w:start w:val="1"/>
      <w:numFmt w:val="bullet"/>
      <w:lvlText w:val=""/>
      <w:lvlJc w:val="left"/>
      <w:pPr>
        <w:ind w:left="4320" w:hanging="360"/>
      </w:pPr>
      <w:rPr>
        <w:rFonts w:ascii="Wingdings" w:hAnsi="Wingdings" w:hint="default"/>
      </w:rPr>
    </w:lvl>
    <w:lvl w:ilvl="6" w:tplc="E9DAE0E2">
      <w:start w:val="1"/>
      <w:numFmt w:val="bullet"/>
      <w:lvlText w:val=""/>
      <w:lvlJc w:val="left"/>
      <w:pPr>
        <w:ind w:left="5040" w:hanging="360"/>
      </w:pPr>
      <w:rPr>
        <w:rFonts w:ascii="Symbol" w:hAnsi="Symbol" w:hint="default"/>
      </w:rPr>
    </w:lvl>
    <w:lvl w:ilvl="7" w:tplc="D6A051A6">
      <w:start w:val="1"/>
      <w:numFmt w:val="bullet"/>
      <w:lvlText w:val="o"/>
      <w:lvlJc w:val="left"/>
      <w:pPr>
        <w:ind w:left="5760" w:hanging="360"/>
      </w:pPr>
      <w:rPr>
        <w:rFonts w:ascii="Courier New" w:hAnsi="Courier New" w:hint="default"/>
      </w:rPr>
    </w:lvl>
    <w:lvl w:ilvl="8" w:tplc="BFD27056">
      <w:start w:val="1"/>
      <w:numFmt w:val="bullet"/>
      <w:lvlText w:val=""/>
      <w:lvlJc w:val="left"/>
      <w:pPr>
        <w:ind w:left="6480" w:hanging="360"/>
      </w:pPr>
      <w:rPr>
        <w:rFonts w:ascii="Wingdings" w:hAnsi="Wingdings" w:hint="default"/>
      </w:rPr>
    </w:lvl>
  </w:abstractNum>
  <w:abstractNum w:abstractNumId="1" w15:restartNumberingAfterBreak="0">
    <w:nsid w:val="14082512"/>
    <w:multiLevelType w:val="multilevel"/>
    <w:tmpl w:val="B5D6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5B38F6"/>
    <w:multiLevelType w:val="hybridMultilevel"/>
    <w:tmpl w:val="1092356A"/>
    <w:lvl w:ilvl="0" w:tplc="73669F30">
      <w:start w:val="1"/>
      <w:numFmt w:val="bullet"/>
      <w:lvlText w:val="·"/>
      <w:lvlJc w:val="left"/>
      <w:pPr>
        <w:ind w:left="720" w:hanging="360"/>
      </w:pPr>
      <w:rPr>
        <w:rFonts w:ascii="Symbol" w:hAnsi="Symbol" w:hint="default"/>
      </w:rPr>
    </w:lvl>
    <w:lvl w:ilvl="1" w:tplc="7EE21F14">
      <w:start w:val="1"/>
      <w:numFmt w:val="bullet"/>
      <w:lvlText w:val="o"/>
      <w:lvlJc w:val="left"/>
      <w:pPr>
        <w:ind w:left="1440" w:hanging="360"/>
      </w:pPr>
      <w:rPr>
        <w:rFonts w:ascii="Courier New" w:hAnsi="Courier New" w:hint="default"/>
      </w:rPr>
    </w:lvl>
    <w:lvl w:ilvl="2" w:tplc="C2A0F288">
      <w:start w:val="1"/>
      <w:numFmt w:val="bullet"/>
      <w:lvlText w:val=""/>
      <w:lvlJc w:val="left"/>
      <w:pPr>
        <w:ind w:left="2160" w:hanging="360"/>
      </w:pPr>
      <w:rPr>
        <w:rFonts w:ascii="Wingdings" w:hAnsi="Wingdings" w:hint="default"/>
      </w:rPr>
    </w:lvl>
    <w:lvl w:ilvl="3" w:tplc="1354D010">
      <w:start w:val="1"/>
      <w:numFmt w:val="bullet"/>
      <w:lvlText w:val=""/>
      <w:lvlJc w:val="left"/>
      <w:pPr>
        <w:ind w:left="2880" w:hanging="360"/>
      </w:pPr>
      <w:rPr>
        <w:rFonts w:ascii="Symbol" w:hAnsi="Symbol" w:hint="default"/>
      </w:rPr>
    </w:lvl>
    <w:lvl w:ilvl="4" w:tplc="A0905508">
      <w:start w:val="1"/>
      <w:numFmt w:val="bullet"/>
      <w:lvlText w:val="o"/>
      <w:lvlJc w:val="left"/>
      <w:pPr>
        <w:ind w:left="3600" w:hanging="360"/>
      </w:pPr>
      <w:rPr>
        <w:rFonts w:ascii="Courier New" w:hAnsi="Courier New" w:hint="default"/>
      </w:rPr>
    </w:lvl>
    <w:lvl w:ilvl="5" w:tplc="83CCB7CA">
      <w:start w:val="1"/>
      <w:numFmt w:val="bullet"/>
      <w:lvlText w:val=""/>
      <w:lvlJc w:val="left"/>
      <w:pPr>
        <w:ind w:left="4320" w:hanging="360"/>
      </w:pPr>
      <w:rPr>
        <w:rFonts w:ascii="Wingdings" w:hAnsi="Wingdings" w:hint="default"/>
      </w:rPr>
    </w:lvl>
    <w:lvl w:ilvl="6" w:tplc="6DFE1FC8">
      <w:start w:val="1"/>
      <w:numFmt w:val="bullet"/>
      <w:lvlText w:val=""/>
      <w:lvlJc w:val="left"/>
      <w:pPr>
        <w:ind w:left="5040" w:hanging="360"/>
      </w:pPr>
      <w:rPr>
        <w:rFonts w:ascii="Symbol" w:hAnsi="Symbol" w:hint="default"/>
      </w:rPr>
    </w:lvl>
    <w:lvl w:ilvl="7" w:tplc="973E8E94">
      <w:start w:val="1"/>
      <w:numFmt w:val="bullet"/>
      <w:lvlText w:val="o"/>
      <w:lvlJc w:val="left"/>
      <w:pPr>
        <w:ind w:left="5760" w:hanging="360"/>
      </w:pPr>
      <w:rPr>
        <w:rFonts w:ascii="Courier New" w:hAnsi="Courier New" w:hint="default"/>
      </w:rPr>
    </w:lvl>
    <w:lvl w:ilvl="8" w:tplc="34A2B54A">
      <w:start w:val="1"/>
      <w:numFmt w:val="bullet"/>
      <w:lvlText w:val=""/>
      <w:lvlJc w:val="left"/>
      <w:pPr>
        <w:ind w:left="6480" w:hanging="360"/>
      </w:pPr>
      <w:rPr>
        <w:rFonts w:ascii="Wingdings" w:hAnsi="Wingdings" w:hint="default"/>
      </w:rPr>
    </w:lvl>
  </w:abstractNum>
  <w:abstractNum w:abstractNumId="3" w15:restartNumberingAfterBreak="0">
    <w:nsid w:val="1A2B19C1"/>
    <w:multiLevelType w:val="hybridMultilevel"/>
    <w:tmpl w:val="EB5E1FF4"/>
    <w:lvl w:ilvl="0" w:tplc="3C48F712">
      <w:start w:val="1"/>
      <w:numFmt w:val="bullet"/>
      <w:lvlText w:val=""/>
      <w:lvlJc w:val="left"/>
      <w:pPr>
        <w:ind w:left="720" w:hanging="360"/>
      </w:pPr>
      <w:rPr>
        <w:rFonts w:ascii="Symbol" w:hAnsi="Symbol" w:hint="default"/>
      </w:rPr>
    </w:lvl>
    <w:lvl w:ilvl="1" w:tplc="24FC2A54">
      <w:start w:val="1"/>
      <w:numFmt w:val="bullet"/>
      <w:lvlText w:val="·"/>
      <w:lvlJc w:val="left"/>
      <w:pPr>
        <w:ind w:left="1440" w:hanging="360"/>
      </w:pPr>
      <w:rPr>
        <w:rFonts w:ascii="Symbol" w:hAnsi="Symbol" w:hint="default"/>
      </w:rPr>
    </w:lvl>
    <w:lvl w:ilvl="2" w:tplc="3FAC3650">
      <w:start w:val="1"/>
      <w:numFmt w:val="bullet"/>
      <w:lvlText w:val=""/>
      <w:lvlJc w:val="left"/>
      <w:pPr>
        <w:ind w:left="2160" w:hanging="360"/>
      </w:pPr>
      <w:rPr>
        <w:rFonts w:ascii="Wingdings" w:hAnsi="Wingdings" w:hint="default"/>
      </w:rPr>
    </w:lvl>
    <w:lvl w:ilvl="3" w:tplc="F8744638">
      <w:start w:val="1"/>
      <w:numFmt w:val="bullet"/>
      <w:lvlText w:val=""/>
      <w:lvlJc w:val="left"/>
      <w:pPr>
        <w:ind w:left="2880" w:hanging="360"/>
      </w:pPr>
      <w:rPr>
        <w:rFonts w:ascii="Symbol" w:hAnsi="Symbol" w:hint="default"/>
      </w:rPr>
    </w:lvl>
    <w:lvl w:ilvl="4" w:tplc="220A2AFE">
      <w:start w:val="1"/>
      <w:numFmt w:val="bullet"/>
      <w:lvlText w:val="o"/>
      <w:lvlJc w:val="left"/>
      <w:pPr>
        <w:ind w:left="3600" w:hanging="360"/>
      </w:pPr>
      <w:rPr>
        <w:rFonts w:ascii="Courier New" w:hAnsi="Courier New" w:hint="default"/>
      </w:rPr>
    </w:lvl>
    <w:lvl w:ilvl="5" w:tplc="A63600E8">
      <w:start w:val="1"/>
      <w:numFmt w:val="bullet"/>
      <w:lvlText w:val=""/>
      <w:lvlJc w:val="left"/>
      <w:pPr>
        <w:ind w:left="4320" w:hanging="360"/>
      </w:pPr>
      <w:rPr>
        <w:rFonts w:ascii="Wingdings" w:hAnsi="Wingdings" w:hint="default"/>
      </w:rPr>
    </w:lvl>
    <w:lvl w:ilvl="6" w:tplc="0E5E715A">
      <w:start w:val="1"/>
      <w:numFmt w:val="bullet"/>
      <w:lvlText w:val=""/>
      <w:lvlJc w:val="left"/>
      <w:pPr>
        <w:ind w:left="5040" w:hanging="360"/>
      </w:pPr>
      <w:rPr>
        <w:rFonts w:ascii="Symbol" w:hAnsi="Symbol" w:hint="default"/>
      </w:rPr>
    </w:lvl>
    <w:lvl w:ilvl="7" w:tplc="2D4643DA">
      <w:start w:val="1"/>
      <w:numFmt w:val="bullet"/>
      <w:lvlText w:val="o"/>
      <w:lvlJc w:val="left"/>
      <w:pPr>
        <w:ind w:left="5760" w:hanging="360"/>
      </w:pPr>
      <w:rPr>
        <w:rFonts w:ascii="Courier New" w:hAnsi="Courier New" w:hint="default"/>
      </w:rPr>
    </w:lvl>
    <w:lvl w:ilvl="8" w:tplc="4FFA8116">
      <w:start w:val="1"/>
      <w:numFmt w:val="bullet"/>
      <w:lvlText w:val=""/>
      <w:lvlJc w:val="left"/>
      <w:pPr>
        <w:ind w:left="6480" w:hanging="360"/>
      </w:pPr>
      <w:rPr>
        <w:rFonts w:ascii="Wingdings" w:hAnsi="Wingdings" w:hint="default"/>
      </w:rPr>
    </w:lvl>
  </w:abstractNum>
  <w:abstractNum w:abstractNumId="4" w15:restartNumberingAfterBreak="0">
    <w:nsid w:val="1B9A4C01"/>
    <w:multiLevelType w:val="hybridMultilevel"/>
    <w:tmpl w:val="C3425474"/>
    <w:lvl w:ilvl="0" w:tplc="3A10FD0C">
      <w:start w:val="1"/>
      <w:numFmt w:val="bullet"/>
      <w:lvlText w:val=""/>
      <w:lvlJc w:val="left"/>
      <w:pPr>
        <w:ind w:left="720" w:hanging="360"/>
      </w:pPr>
      <w:rPr>
        <w:rFonts w:ascii="Symbol" w:hAnsi="Symbol" w:hint="default"/>
      </w:rPr>
    </w:lvl>
    <w:lvl w:ilvl="1" w:tplc="3E966768">
      <w:start w:val="1"/>
      <w:numFmt w:val="bullet"/>
      <w:lvlText w:val="·"/>
      <w:lvlJc w:val="left"/>
      <w:pPr>
        <w:ind w:left="1440" w:hanging="360"/>
      </w:pPr>
      <w:rPr>
        <w:rFonts w:ascii="Symbol" w:hAnsi="Symbol" w:hint="default"/>
      </w:rPr>
    </w:lvl>
    <w:lvl w:ilvl="2" w:tplc="8772927C">
      <w:start w:val="1"/>
      <w:numFmt w:val="bullet"/>
      <w:lvlText w:val=""/>
      <w:lvlJc w:val="left"/>
      <w:pPr>
        <w:ind w:left="2160" w:hanging="360"/>
      </w:pPr>
      <w:rPr>
        <w:rFonts w:ascii="Wingdings" w:hAnsi="Wingdings" w:hint="default"/>
      </w:rPr>
    </w:lvl>
    <w:lvl w:ilvl="3" w:tplc="427884F4">
      <w:start w:val="1"/>
      <w:numFmt w:val="bullet"/>
      <w:lvlText w:val=""/>
      <w:lvlJc w:val="left"/>
      <w:pPr>
        <w:ind w:left="2880" w:hanging="360"/>
      </w:pPr>
      <w:rPr>
        <w:rFonts w:ascii="Symbol" w:hAnsi="Symbol" w:hint="default"/>
      </w:rPr>
    </w:lvl>
    <w:lvl w:ilvl="4" w:tplc="113C9458">
      <w:start w:val="1"/>
      <w:numFmt w:val="bullet"/>
      <w:lvlText w:val="o"/>
      <w:lvlJc w:val="left"/>
      <w:pPr>
        <w:ind w:left="3600" w:hanging="360"/>
      </w:pPr>
      <w:rPr>
        <w:rFonts w:ascii="Courier New" w:hAnsi="Courier New" w:hint="default"/>
      </w:rPr>
    </w:lvl>
    <w:lvl w:ilvl="5" w:tplc="7D68994C">
      <w:start w:val="1"/>
      <w:numFmt w:val="bullet"/>
      <w:lvlText w:val=""/>
      <w:lvlJc w:val="left"/>
      <w:pPr>
        <w:ind w:left="4320" w:hanging="360"/>
      </w:pPr>
      <w:rPr>
        <w:rFonts w:ascii="Wingdings" w:hAnsi="Wingdings" w:hint="default"/>
      </w:rPr>
    </w:lvl>
    <w:lvl w:ilvl="6" w:tplc="7E420E8A">
      <w:start w:val="1"/>
      <w:numFmt w:val="bullet"/>
      <w:lvlText w:val=""/>
      <w:lvlJc w:val="left"/>
      <w:pPr>
        <w:ind w:left="5040" w:hanging="360"/>
      </w:pPr>
      <w:rPr>
        <w:rFonts w:ascii="Symbol" w:hAnsi="Symbol" w:hint="default"/>
      </w:rPr>
    </w:lvl>
    <w:lvl w:ilvl="7" w:tplc="028C1F42">
      <w:start w:val="1"/>
      <w:numFmt w:val="bullet"/>
      <w:lvlText w:val="o"/>
      <w:lvlJc w:val="left"/>
      <w:pPr>
        <w:ind w:left="5760" w:hanging="360"/>
      </w:pPr>
      <w:rPr>
        <w:rFonts w:ascii="Courier New" w:hAnsi="Courier New" w:hint="default"/>
      </w:rPr>
    </w:lvl>
    <w:lvl w:ilvl="8" w:tplc="781C355E">
      <w:start w:val="1"/>
      <w:numFmt w:val="bullet"/>
      <w:lvlText w:val=""/>
      <w:lvlJc w:val="left"/>
      <w:pPr>
        <w:ind w:left="6480" w:hanging="360"/>
      </w:pPr>
      <w:rPr>
        <w:rFonts w:ascii="Wingdings" w:hAnsi="Wingdings" w:hint="default"/>
      </w:rPr>
    </w:lvl>
  </w:abstractNum>
  <w:abstractNum w:abstractNumId="5" w15:restartNumberingAfterBreak="0">
    <w:nsid w:val="1EAF5BEC"/>
    <w:multiLevelType w:val="multilevel"/>
    <w:tmpl w:val="85D4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2E6D89"/>
    <w:multiLevelType w:val="multilevel"/>
    <w:tmpl w:val="C3E4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0E3D4"/>
    <w:multiLevelType w:val="hybridMultilevel"/>
    <w:tmpl w:val="85941ADC"/>
    <w:lvl w:ilvl="0" w:tplc="E9004C6E">
      <w:start w:val="1"/>
      <w:numFmt w:val="bullet"/>
      <w:lvlText w:val=""/>
      <w:lvlJc w:val="left"/>
      <w:pPr>
        <w:ind w:left="720" w:hanging="360"/>
      </w:pPr>
      <w:rPr>
        <w:rFonts w:ascii="Symbol" w:hAnsi="Symbol" w:hint="default"/>
      </w:rPr>
    </w:lvl>
    <w:lvl w:ilvl="1" w:tplc="9DF0686C">
      <w:start w:val="1"/>
      <w:numFmt w:val="bullet"/>
      <w:lvlText w:val="·"/>
      <w:lvlJc w:val="left"/>
      <w:pPr>
        <w:ind w:left="1440" w:hanging="360"/>
      </w:pPr>
      <w:rPr>
        <w:rFonts w:ascii="Symbol" w:hAnsi="Symbol" w:hint="default"/>
      </w:rPr>
    </w:lvl>
    <w:lvl w:ilvl="2" w:tplc="7310AC5A">
      <w:start w:val="1"/>
      <w:numFmt w:val="bullet"/>
      <w:lvlText w:val=""/>
      <w:lvlJc w:val="left"/>
      <w:pPr>
        <w:ind w:left="2160" w:hanging="360"/>
      </w:pPr>
      <w:rPr>
        <w:rFonts w:ascii="Wingdings" w:hAnsi="Wingdings" w:hint="default"/>
      </w:rPr>
    </w:lvl>
    <w:lvl w:ilvl="3" w:tplc="8B0EF8DE">
      <w:start w:val="1"/>
      <w:numFmt w:val="bullet"/>
      <w:lvlText w:val=""/>
      <w:lvlJc w:val="left"/>
      <w:pPr>
        <w:ind w:left="2880" w:hanging="360"/>
      </w:pPr>
      <w:rPr>
        <w:rFonts w:ascii="Symbol" w:hAnsi="Symbol" w:hint="default"/>
      </w:rPr>
    </w:lvl>
    <w:lvl w:ilvl="4" w:tplc="22847612">
      <w:start w:val="1"/>
      <w:numFmt w:val="bullet"/>
      <w:lvlText w:val="o"/>
      <w:lvlJc w:val="left"/>
      <w:pPr>
        <w:ind w:left="3600" w:hanging="360"/>
      </w:pPr>
      <w:rPr>
        <w:rFonts w:ascii="Courier New" w:hAnsi="Courier New" w:hint="default"/>
      </w:rPr>
    </w:lvl>
    <w:lvl w:ilvl="5" w:tplc="33BC1A16">
      <w:start w:val="1"/>
      <w:numFmt w:val="bullet"/>
      <w:lvlText w:val=""/>
      <w:lvlJc w:val="left"/>
      <w:pPr>
        <w:ind w:left="4320" w:hanging="360"/>
      </w:pPr>
      <w:rPr>
        <w:rFonts w:ascii="Wingdings" w:hAnsi="Wingdings" w:hint="default"/>
      </w:rPr>
    </w:lvl>
    <w:lvl w:ilvl="6" w:tplc="480436A0">
      <w:start w:val="1"/>
      <w:numFmt w:val="bullet"/>
      <w:lvlText w:val=""/>
      <w:lvlJc w:val="left"/>
      <w:pPr>
        <w:ind w:left="5040" w:hanging="360"/>
      </w:pPr>
      <w:rPr>
        <w:rFonts w:ascii="Symbol" w:hAnsi="Symbol" w:hint="default"/>
      </w:rPr>
    </w:lvl>
    <w:lvl w:ilvl="7" w:tplc="023059D4">
      <w:start w:val="1"/>
      <w:numFmt w:val="bullet"/>
      <w:lvlText w:val="o"/>
      <w:lvlJc w:val="left"/>
      <w:pPr>
        <w:ind w:left="5760" w:hanging="360"/>
      </w:pPr>
      <w:rPr>
        <w:rFonts w:ascii="Courier New" w:hAnsi="Courier New" w:hint="default"/>
      </w:rPr>
    </w:lvl>
    <w:lvl w:ilvl="8" w:tplc="80326CA6">
      <w:start w:val="1"/>
      <w:numFmt w:val="bullet"/>
      <w:lvlText w:val=""/>
      <w:lvlJc w:val="left"/>
      <w:pPr>
        <w:ind w:left="6480" w:hanging="360"/>
      </w:pPr>
      <w:rPr>
        <w:rFonts w:ascii="Wingdings" w:hAnsi="Wingdings" w:hint="default"/>
      </w:rPr>
    </w:lvl>
  </w:abstractNum>
  <w:abstractNum w:abstractNumId="8" w15:restartNumberingAfterBreak="0">
    <w:nsid w:val="24AF3CB2"/>
    <w:multiLevelType w:val="hybridMultilevel"/>
    <w:tmpl w:val="E84C52AE"/>
    <w:lvl w:ilvl="0" w:tplc="5CC6B328">
      <w:start w:val="1"/>
      <w:numFmt w:val="bullet"/>
      <w:lvlText w:val="·"/>
      <w:lvlJc w:val="left"/>
      <w:pPr>
        <w:ind w:left="720" w:hanging="360"/>
      </w:pPr>
      <w:rPr>
        <w:rFonts w:ascii="Symbol" w:hAnsi="Symbol" w:hint="default"/>
      </w:rPr>
    </w:lvl>
    <w:lvl w:ilvl="1" w:tplc="B2D88D06">
      <w:start w:val="1"/>
      <w:numFmt w:val="bullet"/>
      <w:lvlText w:val="o"/>
      <w:lvlJc w:val="left"/>
      <w:pPr>
        <w:ind w:left="1440" w:hanging="360"/>
      </w:pPr>
      <w:rPr>
        <w:rFonts w:ascii="Courier New" w:hAnsi="Courier New" w:hint="default"/>
      </w:rPr>
    </w:lvl>
    <w:lvl w:ilvl="2" w:tplc="BF90729C">
      <w:start w:val="1"/>
      <w:numFmt w:val="bullet"/>
      <w:lvlText w:val=""/>
      <w:lvlJc w:val="left"/>
      <w:pPr>
        <w:ind w:left="2160" w:hanging="360"/>
      </w:pPr>
      <w:rPr>
        <w:rFonts w:ascii="Wingdings" w:hAnsi="Wingdings" w:hint="default"/>
      </w:rPr>
    </w:lvl>
    <w:lvl w:ilvl="3" w:tplc="4334996C">
      <w:start w:val="1"/>
      <w:numFmt w:val="bullet"/>
      <w:lvlText w:val=""/>
      <w:lvlJc w:val="left"/>
      <w:pPr>
        <w:ind w:left="2880" w:hanging="360"/>
      </w:pPr>
      <w:rPr>
        <w:rFonts w:ascii="Symbol" w:hAnsi="Symbol" w:hint="default"/>
      </w:rPr>
    </w:lvl>
    <w:lvl w:ilvl="4" w:tplc="4744488C">
      <w:start w:val="1"/>
      <w:numFmt w:val="bullet"/>
      <w:lvlText w:val="o"/>
      <w:lvlJc w:val="left"/>
      <w:pPr>
        <w:ind w:left="3600" w:hanging="360"/>
      </w:pPr>
      <w:rPr>
        <w:rFonts w:ascii="Courier New" w:hAnsi="Courier New" w:hint="default"/>
      </w:rPr>
    </w:lvl>
    <w:lvl w:ilvl="5" w:tplc="A3C8AD46">
      <w:start w:val="1"/>
      <w:numFmt w:val="bullet"/>
      <w:lvlText w:val=""/>
      <w:lvlJc w:val="left"/>
      <w:pPr>
        <w:ind w:left="4320" w:hanging="360"/>
      </w:pPr>
      <w:rPr>
        <w:rFonts w:ascii="Wingdings" w:hAnsi="Wingdings" w:hint="default"/>
      </w:rPr>
    </w:lvl>
    <w:lvl w:ilvl="6" w:tplc="0AE073CC">
      <w:start w:val="1"/>
      <w:numFmt w:val="bullet"/>
      <w:lvlText w:val=""/>
      <w:lvlJc w:val="left"/>
      <w:pPr>
        <w:ind w:left="5040" w:hanging="360"/>
      </w:pPr>
      <w:rPr>
        <w:rFonts w:ascii="Symbol" w:hAnsi="Symbol" w:hint="default"/>
      </w:rPr>
    </w:lvl>
    <w:lvl w:ilvl="7" w:tplc="CF381AC8">
      <w:start w:val="1"/>
      <w:numFmt w:val="bullet"/>
      <w:lvlText w:val="o"/>
      <w:lvlJc w:val="left"/>
      <w:pPr>
        <w:ind w:left="5760" w:hanging="360"/>
      </w:pPr>
      <w:rPr>
        <w:rFonts w:ascii="Courier New" w:hAnsi="Courier New" w:hint="default"/>
      </w:rPr>
    </w:lvl>
    <w:lvl w:ilvl="8" w:tplc="DDA0D86C">
      <w:start w:val="1"/>
      <w:numFmt w:val="bullet"/>
      <w:lvlText w:val=""/>
      <w:lvlJc w:val="left"/>
      <w:pPr>
        <w:ind w:left="6480" w:hanging="360"/>
      </w:pPr>
      <w:rPr>
        <w:rFonts w:ascii="Wingdings" w:hAnsi="Wingdings" w:hint="default"/>
      </w:rPr>
    </w:lvl>
  </w:abstractNum>
  <w:abstractNum w:abstractNumId="9" w15:restartNumberingAfterBreak="0">
    <w:nsid w:val="29ED79A5"/>
    <w:multiLevelType w:val="hybridMultilevel"/>
    <w:tmpl w:val="13143AD4"/>
    <w:lvl w:ilvl="0" w:tplc="294C8DEA">
      <w:start w:val="1"/>
      <w:numFmt w:val="bullet"/>
      <w:lvlText w:val="·"/>
      <w:lvlJc w:val="left"/>
      <w:pPr>
        <w:ind w:left="720" w:hanging="360"/>
      </w:pPr>
      <w:rPr>
        <w:rFonts w:ascii="Symbol" w:hAnsi="Symbol" w:hint="default"/>
      </w:rPr>
    </w:lvl>
    <w:lvl w:ilvl="1" w:tplc="AE92B8FA">
      <w:start w:val="1"/>
      <w:numFmt w:val="bullet"/>
      <w:lvlText w:val="o"/>
      <w:lvlJc w:val="left"/>
      <w:pPr>
        <w:ind w:left="1440" w:hanging="360"/>
      </w:pPr>
      <w:rPr>
        <w:rFonts w:ascii="Courier New" w:hAnsi="Courier New" w:hint="default"/>
      </w:rPr>
    </w:lvl>
    <w:lvl w:ilvl="2" w:tplc="F39A0A9E">
      <w:start w:val="1"/>
      <w:numFmt w:val="bullet"/>
      <w:lvlText w:val=""/>
      <w:lvlJc w:val="left"/>
      <w:pPr>
        <w:ind w:left="2160" w:hanging="360"/>
      </w:pPr>
      <w:rPr>
        <w:rFonts w:ascii="Wingdings" w:hAnsi="Wingdings" w:hint="default"/>
      </w:rPr>
    </w:lvl>
    <w:lvl w:ilvl="3" w:tplc="95069780">
      <w:start w:val="1"/>
      <w:numFmt w:val="bullet"/>
      <w:lvlText w:val=""/>
      <w:lvlJc w:val="left"/>
      <w:pPr>
        <w:ind w:left="2880" w:hanging="360"/>
      </w:pPr>
      <w:rPr>
        <w:rFonts w:ascii="Symbol" w:hAnsi="Symbol" w:hint="default"/>
      </w:rPr>
    </w:lvl>
    <w:lvl w:ilvl="4" w:tplc="8EAA78E6">
      <w:start w:val="1"/>
      <w:numFmt w:val="bullet"/>
      <w:lvlText w:val="o"/>
      <w:lvlJc w:val="left"/>
      <w:pPr>
        <w:ind w:left="3600" w:hanging="360"/>
      </w:pPr>
      <w:rPr>
        <w:rFonts w:ascii="Courier New" w:hAnsi="Courier New" w:hint="default"/>
      </w:rPr>
    </w:lvl>
    <w:lvl w:ilvl="5" w:tplc="9D44C364">
      <w:start w:val="1"/>
      <w:numFmt w:val="bullet"/>
      <w:lvlText w:val=""/>
      <w:lvlJc w:val="left"/>
      <w:pPr>
        <w:ind w:left="4320" w:hanging="360"/>
      </w:pPr>
      <w:rPr>
        <w:rFonts w:ascii="Wingdings" w:hAnsi="Wingdings" w:hint="default"/>
      </w:rPr>
    </w:lvl>
    <w:lvl w:ilvl="6" w:tplc="5016C9AA">
      <w:start w:val="1"/>
      <w:numFmt w:val="bullet"/>
      <w:lvlText w:val=""/>
      <w:lvlJc w:val="left"/>
      <w:pPr>
        <w:ind w:left="5040" w:hanging="360"/>
      </w:pPr>
      <w:rPr>
        <w:rFonts w:ascii="Symbol" w:hAnsi="Symbol" w:hint="default"/>
      </w:rPr>
    </w:lvl>
    <w:lvl w:ilvl="7" w:tplc="38208268">
      <w:start w:val="1"/>
      <w:numFmt w:val="bullet"/>
      <w:lvlText w:val="o"/>
      <w:lvlJc w:val="left"/>
      <w:pPr>
        <w:ind w:left="5760" w:hanging="360"/>
      </w:pPr>
      <w:rPr>
        <w:rFonts w:ascii="Courier New" w:hAnsi="Courier New" w:hint="default"/>
      </w:rPr>
    </w:lvl>
    <w:lvl w:ilvl="8" w:tplc="2E1C70C2">
      <w:start w:val="1"/>
      <w:numFmt w:val="bullet"/>
      <w:lvlText w:val=""/>
      <w:lvlJc w:val="left"/>
      <w:pPr>
        <w:ind w:left="6480" w:hanging="360"/>
      </w:pPr>
      <w:rPr>
        <w:rFonts w:ascii="Wingdings" w:hAnsi="Wingdings" w:hint="default"/>
      </w:rPr>
    </w:lvl>
  </w:abstractNum>
  <w:abstractNum w:abstractNumId="10" w15:restartNumberingAfterBreak="0">
    <w:nsid w:val="2A0929C6"/>
    <w:multiLevelType w:val="hybridMultilevel"/>
    <w:tmpl w:val="B7140354"/>
    <w:lvl w:ilvl="0" w:tplc="FC9CB8D8">
      <w:start w:val="1"/>
      <w:numFmt w:val="bullet"/>
      <w:lvlText w:val=""/>
      <w:lvlJc w:val="left"/>
      <w:pPr>
        <w:ind w:left="720" w:hanging="360"/>
      </w:pPr>
      <w:rPr>
        <w:rFonts w:ascii="Symbol" w:hAnsi="Symbol" w:hint="default"/>
      </w:rPr>
    </w:lvl>
    <w:lvl w:ilvl="1" w:tplc="EB5E0460">
      <w:start w:val="1"/>
      <w:numFmt w:val="bullet"/>
      <w:lvlText w:val="·"/>
      <w:lvlJc w:val="left"/>
      <w:pPr>
        <w:ind w:left="1440" w:hanging="360"/>
      </w:pPr>
      <w:rPr>
        <w:rFonts w:ascii="Symbol" w:hAnsi="Symbol" w:hint="default"/>
      </w:rPr>
    </w:lvl>
    <w:lvl w:ilvl="2" w:tplc="5628A756">
      <w:start w:val="1"/>
      <w:numFmt w:val="bullet"/>
      <w:lvlText w:val=""/>
      <w:lvlJc w:val="left"/>
      <w:pPr>
        <w:ind w:left="2160" w:hanging="360"/>
      </w:pPr>
      <w:rPr>
        <w:rFonts w:ascii="Wingdings" w:hAnsi="Wingdings" w:hint="default"/>
      </w:rPr>
    </w:lvl>
    <w:lvl w:ilvl="3" w:tplc="134A7FBA">
      <w:start w:val="1"/>
      <w:numFmt w:val="bullet"/>
      <w:lvlText w:val=""/>
      <w:lvlJc w:val="left"/>
      <w:pPr>
        <w:ind w:left="2880" w:hanging="360"/>
      </w:pPr>
      <w:rPr>
        <w:rFonts w:ascii="Symbol" w:hAnsi="Symbol" w:hint="default"/>
      </w:rPr>
    </w:lvl>
    <w:lvl w:ilvl="4" w:tplc="8D28A264">
      <w:start w:val="1"/>
      <w:numFmt w:val="bullet"/>
      <w:lvlText w:val="o"/>
      <w:lvlJc w:val="left"/>
      <w:pPr>
        <w:ind w:left="3600" w:hanging="360"/>
      </w:pPr>
      <w:rPr>
        <w:rFonts w:ascii="Courier New" w:hAnsi="Courier New" w:hint="default"/>
      </w:rPr>
    </w:lvl>
    <w:lvl w:ilvl="5" w:tplc="3D58E4B0">
      <w:start w:val="1"/>
      <w:numFmt w:val="bullet"/>
      <w:lvlText w:val=""/>
      <w:lvlJc w:val="left"/>
      <w:pPr>
        <w:ind w:left="4320" w:hanging="360"/>
      </w:pPr>
      <w:rPr>
        <w:rFonts w:ascii="Wingdings" w:hAnsi="Wingdings" w:hint="default"/>
      </w:rPr>
    </w:lvl>
    <w:lvl w:ilvl="6" w:tplc="BED0DC80">
      <w:start w:val="1"/>
      <w:numFmt w:val="bullet"/>
      <w:lvlText w:val=""/>
      <w:lvlJc w:val="left"/>
      <w:pPr>
        <w:ind w:left="5040" w:hanging="360"/>
      </w:pPr>
      <w:rPr>
        <w:rFonts w:ascii="Symbol" w:hAnsi="Symbol" w:hint="default"/>
      </w:rPr>
    </w:lvl>
    <w:lvl w:ilvl="7" w:tplc="DD5CC9E4">
      <w:start w:val="1"/>
      <w:numFmt w:val="bullet"/>
      <w:lvlText w:val="o"/>
      <w:lvlJc w:val="left"/>
      <w:pPr>
        <w:ind w:left="5760" w:hanging="360"/>
      </w:pPr>
      <w:rPr>
        <w:rFonts w:ascii="Courier New" w:hAnsi="Courier New" w:hint="default"/>
      </w:rPr>
    </w:lvl>
    <w:lvl w:ilvl="8" w:tplc="DE6A168C">
      <w:start w:val="1"/>
      <w:numFmt w:val="bullet"/>
      <w:lvlText w:val=""/>
      <w:lvlJc w:val="left"/>
      <w:pPr>
        <w:ind w:left="6480" w:hanging="360"/>
      </w:pPr>
      <w:rPr>
        <w:rFonts w:ascii="Wingdings" w:hAnsi="Wingdings" w:hint="default"/>
      </w:rPr>
    </w:lvl>
  </w:abstractNum>
  <w:abstractNum w:abstractNumId="11" w15:restartNumberingAfterBreak="0">
    <w:nsid w:val="2ACE14BA"/>
    <w:multiLevelType w:val="hybridMultilevel"/>
    <w:tmpl w:val="0BBA4FB6"/>
    <w:lvl w:ilvl="0" w:tplc="71368D18">
      <w:start w:val="1"/>
      <w:numFmt w:val="bullet"/>
      <w:lvlText w:val=""/>
      <w:lvlJc w:val="left"/>
      <w:pPr>
        <w:ind w:left="720" w:hanging="360"/>
      </w:pPr>
      <w:rPr>
        <w:rFonts w:ascii="Symbol" w:hAnsi="Symbol" w:hint="default"/>
      </w:rPr>
    </w:lvl>
    <w:lvl w:ilvl="1" w:tplc="54501AD6">
      <w:start w:val="1"/>
      <w:numFmt w:val="bullet"/>
      <w:lvlText w:val="·"/>
      <w:lvlJc w:val="left"/>
      <w:pPr>
        <w:ind w:left="1440" w:hanging="360"/>
      </w:pPr>
      <w:rPr>
        <w:rFonts w:ascii="Symbol" w:hAnsi="Symbol" w:hint="default"/>
      </w:rPr>
    </w:lvl>
    <w:lvl w:ilvl="2" w:tplc="FEEC34CA">
      <w:start w:val="1"/>
      <w:numFmt w:val="bullet"/>
      <w:lvlText w:val=""/>
      <w:lvlJc w:val="left"/>
      <w:pPr>
        <w:ind w:left="2160" w:hanging="360"/>
      </w:pPr>
      <w:rPr>
        <w:rFonts w:ascii="Wingdings" w:hAnsi="Wingdings" w:hint="default"/>
      </w:rPr>
    </w:lvl>
    <w:lvl w:ilvl="3" w:tplc="9E1897F8">
      <w:start w:val="1"/>
      <w:numFmt w:val="bullet"/>
      <w:lvlText w:val=""/>
      <w:lvlJc w:val="left"/>
      <w:pPr>
        <w:ind w:left="2880" w:hanging="360"/>
      </w:pPr>
      <w:rPr>
        <w:rFonts w:ascii="Symbol" w:hAnsi="Symbol" w:hint="default"/>
      </w:rPr>
    </w:lvl>
    <w:lvl w:ilvl="4" w:tplc="9B8AA38A">
      <w:start w:val="1"/>
      <w:numFmt w:val="bullet"/>
      <w:lvlText w:val="o"/>
      <w:lvlJc w:val="left"/>
      <w:pPr>
        <w:ind w:left="3600" w:hanging="360"/>
      </w:pPr>
      <w:rPr>
        <w:rFonts w:ascii="Courier New" w:hAnsi="Courier New" w:hint="default"/>
      </w:rPr>
    </w:lvl>
    <w:lvl w:ilvl="5" w:tplc="5D60C706">
      <w:start w:val="1"/>
      <w:numFmt w:val="bullet"/>
      <w:lvlText w:val=""/>
      <w:lvlJc w:val="left"/>
      <w:pPr>
        <w:ind w:left="4320" w:hanging="360"/>
      </w:pPr>
      <w:rPr>
        <w:rFonts w:ascii="Wingdings" w:hAnsi="Wingdings" w:hint="default"/>
      </w:rPr>
    </w:lvl>
    <w:lvl w:ilvl="6" w:tplc="DF369EB2">
      <w:start w:val="1"/>
      <w:numFmt w:val="bullet"/>
      <w:lvlText w:val=""/>
      <w:lvlJc w:val="left"/>
      <w:pPr>
        <w:ind w:left="5040" w:hanging="360"/>
      </w:pPr>
      <w:rPr>
        <w:rFonts w:ascii="Symbol" w:hAnsi="Symbol" w:hint="default"/>
      </w:rPr>
    </w:lvl>
    <w:lvl w:ilvl="7" w:tplc="B0AE8554">
      <w:start w:val="1"/>
      <w:numFmt w:val="bullet"/>
      <w:lvlText w:val="o"/>
      <w:lvlJc w:val="left"/>
      <w:pPr>
        <w:ind w:left="5760" w:hanging="360"/>
      </w:pPr>
      <w:rPr>
        <w:rFonts w:ascii="Courier New" w:hAnsi="Courier New" w:hint="default"/>
      </w:rPr>
    </w:lvl>
    <w:lvl w:ilvl="8" w:tplc="8C04EA72">
      <w:start w:val="1"/>
      <w:numFmt w:val="bullet"/>
      <w:lvlText w:val=""/>
      <w:lvlJc w:val="left"/>
      <w:pPr>
        <w:ind w:left="6480" w:hanging="360"/>
      </w:pPr>
      <w:rPr>
        <w:rFonts w:ascii="Wingdings" w:hAnsi="Wingdings" w:hint="default"/>
      </w:rPr>
    </w:lvl>
  </w:abstractNum>
  <w:abstractNum w:abstractNumId="12" w15:restartNumberingAfterBreak="0">
    <w:nsid w:val="2E70721B"/>
    <w:multiLevelType w:val="hybridMultilevel"/>
    <w:tmpl w:val="531483A8"/>
    <w:lvl w:ilvl="0" w:tplc="395AC0CC">
      <w:start w:val="1"/>
      <w:numFmt w:val="bullet"/>
      <w:lvlText w:val=""/>
      <w:lvlJc w:val="left"/>
      <w:pPr>
        <w:ind w:left="720" w:hanging="360"/>
      </w:pPr>
      <w:rPr>
        <w:rFonts w:ascii="Symbol" w:hAnsi="Symbol" w:hint="default"/>
      </w:rPr>
    </w:lvl>
    <w:lvl w:ilvl="1" w:tplc="F9DE50FA">
      <w:start w:val="1"/>
      <w:numFmt w:val="bullet"/>
      <w:lvlText w:val="·"/>
      <w:lvlJc w:val="left"/>
      <w:pPr>
        <w:ind w:left="1440" w:hanging="360"/>
      </w:pPr>
      <w:rPr>
        <w:rFonts w:ascii="Symbol" w:hAnsi="Symbol" w:hint="default"/>
      </w:rPr>
    </w:lvl>
    <w:lvl w:ilvl="2" w:tplc="0B3C4CF6">
      <w:start w:val="1"/>
      <w:numFmt w:val="bullet"/>
      <w:lvlText w:val=""/>
      <w:lvlJc w:val="left"/>
      <w:pPr>
        <w:ind w:left="2160" w:hanging="360"/>
      </w:pPr>
      <w:rPr>
        <w:rFonts w:ascii="Wingdings" w:hAnsi="Wingdings" w:hint="default"/>
      </w:rPr>
    </w:lvl>
    <w:lvl w:ilvl="3" w:tplc="E14A65CA">
      <w:start w:val="1"/>
      <w:numFmt w:val="bullet"/>
      <w:lvlText w:val=""/>
      <w:lvlJc w:val="left"/>
      <w:pPr>
        <w:ind w:left="2880" w:hanging="360"/>
      </w:pPr>
      <w:rPr>
        <w:rFonts w:ascii="Symbol" w:hAnsi="Symbol" w:hint="default"/>
      </w:rPr>
    </w:lvl>
    <w:lvl w:ilvl="4" w:tplc="5C78D642">
      <w:start w:val="1"/>
      <w:numFmt w:val="bullet"/>
      <w:lvlText w:val="o"/>
      <w:lvlJc w:val="left"/>
      <w:pPr>
        <w:ind w:left="3600" w:hanging="360"/>
      </w:pPr>
      <w:rPr>
        <w:rFonts w:ascii="Courier New" w:hAnsi="Courier New" w:hint="default"/>
      </w:rPr>
    </w:lvl>
    <w:lvl w:ilvl="5" w:tplc="606A1C44">
      <w:start w:val="1"/>
      <w:numFmt w:val="bullet"/>
      <w:lvlText w:val=""/>
      <w:lvlJc w:val="left"/>
      <w:pPr>
        <w:ind w:left="4320" w:hanging="360"/>
      </w:pPr>
      <w:rPr>
        <w:rFonts w:ascii="Wingdings" w:hAnsi="Wingdings" w:hint="default"/>
      </w:rPr>
    </w:lvl>
    <w:lvl w:ilvl="6" w:tplc="C9C8B4E6">
      <w:start w:val="1"/>
      <w:numFmt w:val="bullet"/>
      <w:lvlText w:val=""/>
      <w:lvlJc w:val="left"/>
      <w:pPr>
        <w:ind w:left="5040" w:hanging="360"/>
      </w:pPr>
      <w:rPr>
        <w:rFonts w:ascii="Symbol" w:hAnsi="Symbol" w:hint="default"/>
      </w:rPr>
    </w:lvl>
    <w:lvl w:ilvl="7" w:tplc="71D467C4">
      <w:start w:val="1"/>
      <w:numFmt w:val="bullet"/>
      <w:lvlText w:val="o"/>
      <w:lvlJc w:val="left"/>
      <w:pPr>
        <w:ind w:left="5760" w:hanging="360"/>
      </w:pPr>
      <w:rPr>
        <w:rFonts w:ascii="Courier New" w:hAnsi="Courier New" w:hint="default"/>
      </w:rPr>
    </w:lvl>
    <w:lvl w:ilvl="8" w:tplc="2D184DC4">
      <w:start w:val="1"/>
      <w:numFmt w:val="bullet"/>
      <w:lvlText w:val=""/>
      <w:lvlJc w:val="left"/>
      <w:pPr>
        <w:ind w:left="6480" w:hanging="360"/>
      </w:pPr>
      <w:rPr>
        <w:rFonts w:ascii="Wingdings" w:hAnsi="Wingdings" w:hint="default"/>
      </w:rPr>
    </w:lvl>
  </w:abstractNum>
  <w:abstractNum w:abstractNumId="13" w15:restartNumberingAfterBreak="0">
    <w:nsid w:val="2E9011DE"/>
    <w:multiLevelType w:val="multilevel"/>
    <w:tmpl w:val="2BEC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317487"/>
    <w:multiLevelType w:val="hybridMultilevel"/>
    <w:tmpl w:val="96D4BD20"/>
    <w:lvl w:ilvl="0" w:tplc="08227774">
      <w:start w:val="1"/>
      <w:numFmt w:val="bullet"/>
      <w:lvlText w:val="·"/>
      <w:lvlJc w:val="left"/>
      <w:pPr>
        <w:ind w:left="720" w:hanging="360"/>
      </w:pPr>
      <w:rPr>
        <w:rFonts w:ascii="Symbol" w:hAnsi="Symbol" w:hint="default"/>
      </w:rPr>
    </w:lvl>
    <w:lvl w:ilvl="1" w:tplc="3EB058A0">
      <w:start w:val="1"/>
      <w:numFmt w:val="bullet"/>
      <w:lvlText w:val="o"/>
      <w:lvlJc w:val="left"/>
      <w:pPr>
        <w:ind w:left="1440" w:hanging="360"/>
      </w:pPr>
      <w:rPr>
        <w:rFonts w:ascii="Courier New" w:hAnsi="Courier New" w:hint="default"/>
      </w:rPr>
    </w:lvl>
    <w:lvl w:ilvl="2" w:tplc="590A5AFC">
      <w:start w:val="1"/>
      <w:numFmt w:val="bullet"/>
      <w:lvlText w:val=""/>
      <w:lvlJc w:val="left"/>
      <w:pPr>
        <w:ind w:left="2160" w:hanging="360"/>
      </w:pPr>
      <w:rPr>
        <w:rFonts w:ascii="Wingdings" w:hAnsi="Wingdings" w:hint="default"/>
      </w:rPr>
    </w:lvl>
    <w:lvl w:ilvl="3" w:tplc="D4FA2E4A">
      <w:start w:val="1"/>
      <w:numFmt w:val="bullet"/>
      <w:lvlText w:val=""/>
      <w:lvlJc w:val="left"/>
      <w:pPr>
        <w:ind w:left="2880" w:hanging="360"/>
      </w:pPr>
      <w:rPr>
        <w:rFonts w:ascii="Symbol" w:hAnsi="Symbol" w:hint="default"/>
      </w:rPr>
    </w:lvl>
    <w:lvl w:ilvl="4" w:tplc="3EA0D106">
      <w:start w:val="1"/>
      <w:numFmt w:val="bullet"/>
      <w:lvlText w:val="o"/>
      <w:lvlJc w:val="left"/>
      <w:pPr>
        <w:ind w:left="3600" w:hanging="360"/>
      </w:pPr>
      <w:rPr>
        <w:rFonts w:ascii="Courier New" w:hAnsi="Courier New" w:hint="default"/>
      </w:rPr>
    </w:lvl>
    <w:lvl w:ilvl="5" w:tplc="56E617FC">
      <w:start w:val="1"/>
      <w:numFmt w:val="bullet"/>
      <w:lvlText w:val=""/>
      <w:lvlJc w:val="left"/>
      <w:pPr>
        <w:ind w:left="4320" w:hanging="360"/>
      </w:pPr>
      <w:rPr>
        <w:rFonts w:ascii="Wingdings" w:hAnsi="Wingdings" w:hint="default"/>
      </w:rPr>
    </w:lvl>
    <w:lvl w:ilvl="6" w:tplc="9604BE50">
      <w:start w:val="1"/>
      <w:numFmt w:val="bullet"/>
      <w:lvlText w:val=""/>
      <w:lvlJc w:val="left"/>
      <w:pPr>
        <w:ind w:left="5040" w:hanging="360"/>
      </w:pPr>
      <w:rPr>
        <w:rFonts w:ascii="Symbol" w:hAnsi="Symbol" w:hint="default"/>
      </w:rPr>
    </w:lvl>
    <w:lvl w:ilvl="7" w:tplc="A65CACBA">
      <w:start w:val="1"/>
      <w:numFmt w:val="bullet"/>
      <w:lvlText w:val="o"/>
      <w:lvlJc w:val="left"/>
      <w:pPr>
        <w:ind w:left="5760" w:hanging="360"/>
      </w:pPr>
      <w:rPr>
        <w:rFonts w:ascii="Courier New" w:hAnsi="Courier New" w:hint="default"/>
      </w:rPr>
    </w:lvl>
    <w:lvl w:ilvl="8" w:tplc="CA06F0AC">
      <w:start w:val="1"/>
      <w:numFmt w:val="bullet"/>
      <w:lvlText w:val=""/>
      <w:lvlJc w:val="left"/>
      <w:pPr>
        <w:ind w:left="6480" w:hanging="360"/>
      </w:pPr>
      <w:rPr>
        <w:rFonts w:ascii="Wingdings" w:hAnsi="Wingdings" w:hint="default"/>
      </w:rPr>
    </w:lvl>
  </w:abstractNum>
  <w:abstractNum w:abstractNumId="15" w15:restartNumberingAfterBreak="0">
    <w:nsid w:val="332A4A4D"/>
    <w:multiLevelType w:val="hybridMultilevel"/>
    <w:tmpl w:val="1980BF34"/>
    <w:lvl w:ilvl="0" w:tplc="E56E344A">
      <w:start w:val="1"/>
      <w:numFmt w:val="bullet"/>
      <w:lvlText w:val=""/>
      <w:lvlJc w:val="left"/>
      <w:pPr>
        <w:ind w:left="720" w:hanging="360"/>
      </w:pPr>
      <w:rPr>
        <w:rFonts w:ascii="Symbol" w:hAnsi="Symbol" w:hint="default"/>
      </w:rPr>
    </w:lvl>
    <w:lvl w:ilvl="1" w:tplc="4D621C26">
      <w:start w:val="1"/>
      <w:numFmt w:val="bullet"/>
      <w:lvlText w:val="·"/>
      <w:lvlJc w:val="left"/>
      <w:pPr>
        <w:ind w:left="1440" w:hanging="360"/>
      </w:pPr>
      <w:rPr>
        <w:rFonts w:ascii="Symbol" w:hAnsi="Symbol" w:hint="default"/>
      </w:rPr>
    </w:lvl>
    <w:lvl w:ilvl="2" w:tplc="4C7EDB20">
      <w:start w:val="1"/>
      <w:numFmt w:val="bullet"/>
      <w:lvlText w:val=""/>
      <w:lvlJc w:val="left"/>
      <w:pPr>
        <w:ind w:left="2160" w:hanging="360"/>
      </w:pPr>
      <w:rPr>
        <w:rFonts w:ascii="Wingdings" w:hAnsi="Wingdings" w:hint="default"/>
      </w:rPr>
    </w:lvl>
    <w:lvl w:ilvl="3" w:tplc="0B26007C">
      <w:start w:val="1"/>
      <w:numFmt w:val="bullet"/>
      <w:lvlText w:val=""/>
      <w:lvlJc w:val="left"/>
      <w:pPr>
        <w:ind w:left="2880" w:hanging="360"/>
      </w:pPr>
      <w:rPr>
        <w:rFonts w:ascii="Symbol" w:hAnsi="Symbol" w:hint="default"/>
      </w:rPr>
    </w:lvl>
    <w:lvl w:ilvl="4" w:tplc="002CCEF4">
      <w:start w:val="1"/>
      <w:numFmt w:val="bullet"/>
      <w:lvlText w:val="o"/>
      <w:lvlJc w:val="left"/>
      <w:pPr>
        <w:ind w:left="3600" w:hanging="360"/>
      </w:pPr>
      <w:rPr>
        <w:rFonts w:ascii="Courier New" w:hAnsi="Courier New" w:hint="default"/>
      </w:rPr>
    </w:lvl>
    <w:lvl w:ilvl="5" w:tplc="073ABA22">
      <w:start w:val="1"/>
      <w:numFmt w:val="bullet"/>
      <w:lvlText w:val=""/>
      <w:lvlJc w:val="left"/>
      <w:pPr>
        <w:ind w:left="4320" w:hanging="360"/>
      </w:pPr>
      <w:rPr>
        <w:rFonts w:ascii="Wingdings" w:hAnsi="Wingdings" w:hint="default"/>
      </w:rPr>
    </w:lvl>
    <w:lvl w:ilvl="6" w:tplc="332EB3C2">
      <w:start w:val="1"/>
      <w:numFmt w:val="bullet"/>
      <w:lvlText w:val=""/>
      <w:lvlJc w:val="left"/>
      <w:pPr>
        <w:ind w:left="5040" w:hanging="360"/>
      </w:pPr>
      <w:rPr>
        <w:rFonts w:ascii="Symbol" w:hAnsi="Symbol" w:hint="default"/>
      </w:rPr>
    </w:lvl>
    <w:lvl w:ilvl="7" w:tplc="BA92F386">
      <w:start w:val="1"/>
      <w:numFmt w:val="bullet"/>
      <w:lvlText w:val="o"/>
      <w:lvlJc w:val="left"/>
      <w:pPr>
        <w:ind w:left="5760" w:hanging="360"/>
      </w:pPr>
      <w:rPr>
        <w:rFonts w:ascii="Courier New" w:hAnsi="Courier New" w:hint="default"/>
      </w:rPr>
    </w:lvl>
    <w:lvl w:ilvl="8" w:tplc="2620DF04">
      <w:start w:val="1"/>
      <w:numFmt w:val="bullet"/>
      <w:lvlText w:val=""/>
      <w:lvlJc w:val="left"/>
      <w:pPr>
        <w:ind w:left="6480" w:hanging="360"/>
      </w:pPr>
      <w:rPr>
        <w:rFonts w:ascii="Wingdings" w:hAnsi="Wingdings" w:hint="default"/>
      </w:rPr>
    </w:lvl>
  </w:abstractNum>
  <w:abstractNum w:abstractNumId="16" w15:restartNumberingAfterBreak="0">
    <w:nsid w:val="34E3D0EC"/>
    <w:multiLevelType w:val="hybridMultilevel"/>
    <w:tmpl w:val="3C6C4ED4"/>
    <w:lvl w:ilvl="0" w:tplc="A9D27222">
      <w:start w:val="1"/>
      <w:numFmt w:val="bullet"/>
      <w:lvlText w:val=""/>
      <w:lvlJc w:val="left"/>
      <w:pPr>
        <w:ind w:left="720" w:hanging="360"/>
      </w:pPr>
      <w:rPr>
        <w:rFonts w:ascii="Symbol" w:hAnsi="Symbol" w:hint="default"/>
      </w:rPr>
    </w:lvl>
    <w:lvl w:ilvl="1" w:tplc="244AB0E6">
      <w:start w:val="1"/>
      <w:numFmt w:val="bullet"/>
      <w:lvlText w:val="o"/>
      <w:lvlJc w:val="left"/>
      <w:pPr>
        <w:ind w:left="1440" w:hanging="360"/>
      </w:pPr>
      <w:rPr>
        <w:rFonts w:ascii="Courier New" w:hAnsi="Courier New" w:hint="default"/>
      </w:rPr>
    </w:lvl>
    <w:lvl w:ilvl="2" w:tplc="12C8E0CC">
      <w:start w:val="1"/>
      <w:numFmt w:val="bullet"/>
      <w:lvlText w:val=""/>
      <w:lvlJc w:val="left"/>
      <w:pPr>
        <w:ind w:left="2160" w:hanging="360"/>
      </w:pPr>
      <w:rPr>
        <w:rFonts w:ascii="Wingdings" w:hAnsi="Wingdings" w:hint="default"/>
      </w:rPr>
    </w:lvl>
    <w:lvl w:ilvl="3" w:tplc="7244081C">
      <w:start w:val="1"/>
      <w:numFmt w:val="bullet"/>
      <w:lvlText w:val=""/>
      <w:lvlJc w:val="left"/>
      <w:pPr>
        <w:ind w:left="2880" w:hanging="360"/>
      </w:pPr>
      <w:rPr>
        <w:rFonts w:ascii="Symbol" w:hAnsi="Symbol" w:hint="default"/>
      </w:rPr>
    </w:lvl>
    <w:lvl w:ilvl="4" w:tplc="8C7855A4">
      <w:start w:val="1"/>
      <w:numFmt w:val="bullet"/>
      <w:lvlText w:val="o"/>
      <w:lvlJc w:val="left"/>
      <w:pPr>
        <w:ind w:left="3600" w:hanging="360"/>
      </w:pPr>
      <w:rPr>
        <w:rFonts w:ascii="Courier New" w:hAnsi="Courier New" w:hint="default"/>
      </w:rPr>
    </w:lvl>
    <w:lvl w:ilvl="5" w:tplc="EA0097CE">
      <w:start w:val="1"/>
      <w:numFmt w:val="bullet"/>
      <w:lvlText w:val=""/>
      <w:lvlJc w:val="left"/>
      <w:pPr>
        <w:ind w:left="4320" w:hanging="360"/>
      </w:pPr>
      <w:rPr>
        <w:rFonts w:ascii="Wingdings" w:hAnsi="Wingdings" w:hint="default"/>
      </w:rPr>
    </w:lvl>
    <w:lvl w:ilvl="6" w:tplc="2142421E">
      <w:start w:val="1"/>
      <w:numFmt w:val="bullet"/>
      <w:lvlText w:val=""/>
      <w:lvlJc w:val="left"/>
      <w:pPr>
        <w:ind w:left="5040" w:hanging="360"/>
      </w:pPr>
      <w:rPr>
        <w:rFonts w:ascii="Symbol" w:hAnsi="Symbol" w:hint="default"/>
      </w:rPr>
    </w:lvl>
    <w:lvl w:ilvl="7" w:tplc="D076BFE8">
      <w:start w:val="1"/>
      <w:numFmt w:val="bullet"/>
      <w:lvlText w:val="o"/>
      <w:lvlJc w:val="left"/>
      <w:pPr>
        <w:ind w:left="5760" w:hanging="360"/>
      </w:pPr>
      <w:rPr>
        <w:rFonts w:ascii="Courier New" w:hAnsi="Courier New" w:hint="default"/>
      </w:rPr>
    </w:lvl>
    <w:lvl w:ilvl="8" w:tplc="BC709F5C">
      <w:start w:val="1"/>
      <w:numFmt w:val="bullet"/>
      <w:lvlText w:val=""/>
      <w:lvlJc w:val="left"/>
      <w:pPr>
        <w:ind w:left="6480" w:hanging="360"/>
      </w:pPr>
      <w:rPr>
        <w:rFonts w:ascii="Wingdings" w:hAnsi="Wingdings" w:hint="default"/>
      </w:rPr>
    </w:lvl>
  </w:abstractNum>
  <w:abstractNum w:abstractNumId="17" w15:restartNumberingAfterBreak="0">
    <w:nsid w:val="399DCA9C"/>
    <w:multiLevelType w:val="hybridMultilevel"/>
    <w:tmpl w:val="D138FD26"/>
    <w:lvl w:ilvl="0" w:tplc="244E1874">
      <w:start w:val="1"/>
      <w:numFmt w:val="bullet"/>
      <w:lvlText w:val=""/>
      <w:lvlJc w:val="left"/>
      <w:pPr>
        <w:ind w:left="720" w:hanging="360"/>
      </w:pPr>
      <w:rPr>
        <w:rFonts w:ascii="Symbol" w:hAnsi="Symbol" w:hint="default"/>
      </w:rPr>
    </w:lvl>
    <w:lvl w:ilvl="1" w:tplc="A1CCB89A">
      <w:start w:val="1"/>
      <w:numFmt w:val="bullet"/>
      <w:lvlText w:val="·"/>
      <w:lvlJc w:val="left"/>
      <w:pPr>
        <w:ind w:left="1440" w:hanging="360"/>
      </w:pPr>
      <w:rPr>
        <w:rFonts w:ascii="Symbol" w:hAnsi="Symbol" w:hint="default"/>
      </w:rPr>
    </w:lvl>
    <w:lvl w:ilvl="2" w:tplc="6CFEBA12">
      <w:start w:val="1"/>
      <w:numFmt w:val="bullet"/>
      <w:lvlText w:val=""/>
      <w:lvlJc w:val="left"/>
      <w:pPr>
        <w:ind w:left="2160" w:hanging="360"/>
      </w:pPr>
      <w:rPr>
        <w:rFonts w:ascii="Wingdings" w:hAnsi="Wingdings" w:hint="default"/>
      </w:rPr>
    </w:lvl>
    <w:lvl w:ilvl="3" w:tplc="DB70F2A4">
      <w:start w:val="1"/>
      <w:numFmt w:val="bullet"/>
      <w:lvlText w:val=""/>
      <w:lvlJc w:val="left"/>
      <w:pPr>
        <w:ind w:left="2880" w:hanging="360"/>
      </w:pPr>
      <w:rPr>
        <w:rFonts w:ascii="Symbol" w:hAnsi="Symbol" w:hint="default"/>
      </w:rPr>
    </w:lvl>
    <w:lvl w:ilvl="4" w:tplc="1E18E284">
      <w:start w:val="1"/>
      <w:numFmt w:val="bullet"/>
      <w:lvlText w:val="o"/>
      <w:lvlJc w:val="left"/>
      <w:pPr>
        <w:ind w:left="3600" w:hanging="360"/>
      </w:pPr>
      <w:rPr>
        <w:rFonts w:ascii="Courier New" w:hAnsi="Courier New" w:hint="default"/>
      </w:rPr>
    </w:lvl>
    <w:lvl w:ilvl="5" w:tplc="8F309AB0">
      <w:start w:val="1"/>
      <w:numFmt w:val="bullet"/>
      <w:lvlText w:val=""/>
      <w:lvlJc w:val="left"/>
      <w:pPr>
        <w:ind w:left="4320" w:hanging="360"/>
      </w:pPr>
      <w:rPr>
        <w:rFonts w:ascii="Wingdings" w:hAnsi="Wingdings" w:hint="default"/>
      </w:rPr>
    </w:lvl>
    <w:lvl w:ilvl="6" w:tplc="EF006140">
      <w:start w:val="1"/>
      <w:numFmt w:val="bullet"/>
      <w:lvlText w:val=""/>
      <w:lvlJc w:val="left"/>
      <w:pPr>
        <w:ind w:left="5040" w:hanging="360"/>
      </w:pPr>
      <w:rPr>
        <w:rFonts w:ascii="Symbol" w:hAnsi="Symbol" w:hint="default"/>
      </w:rPr>
    </w:lvl>
    <w:lvl w:ilvl="7" w:tplc="72E2ACBA">
      <w:start w:val="1"/>
      <w:numFmt w:val="bullet"/>
      <w:lvlText w:val="o"/>
      <w:lvlJc w:val="left"/>
      <w:pPr>
        <w:ind w:left="5760" w:hanging="360"/>
      </w:pPr>
      <w:rPr>
        <w:rFonts w:ascii="Courier New" w:hAnsi="Courier New" w:hint="default"/>
      </w:rPr>
    </w:lvl>
    <w:lvl w:ilvl="8" w:tplc="DE4CAFDC">
      <w:start w:val="1"/>
      <w:numFmt w:val="bullet"/>
      <w:lvlText w:val=""/>
      <w:lvlJc w:val="left"/>
      <w:pPr>
        <w:ind w:left="6480" w:hanging="360"/>
      </w:pPr>
      <w:rPr>
        <w:rFonts w:ascii="Wingdings" w:hAnsi="Wingdings" w:hint="default"/>
      </w:rPr>
    </w:lvl>
  </w:abstractNum>
  <w:abstractNum w:abstractNumId="18" w15:restartNumberingAfterBreak="0">
    <w:nsid w:val="44CF730D"/>
    <w:multiLevelType w:val="multilevel"/>
    <w:tmpl w:val="1B1A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1B03C5"/>
    <w:multiLevelType w:val="hybridMultilevel"/>
    <w:tmpl w:val="8E9C7516"/>
    <w:lvl w:ilvl="0" w:tplc="39BEB644">
      <w:start w:val="1"/>
      <w:numFmt w:val="bullet"/>
      <w:lvlText w:val=""/>
      <w:lvlJc w:val="left"/>
      <w:pPr>
        <w:ind w:left="720" w:hanging="360"/>
      </w:pPr>
      <w:rPr>
        <w:rFonts w:ascii="Symbol" w:hAnsi="Symbol" w:hint="default"/>
      </w:rPr>
    </w:lvl>
    <w:lvl w:ilvl="1" w:tplc="FBEC14CE">
      <w:start w:val="1"/>
      <w:numFmt w:val="bullet"/>
      <w:lvlText w:val="·"/>
      <w:lvlJc w:val="left"/>
      <w:pPr>
        <w:ind w:left="1440" w:hanging="360"/>
      </w:pPr>
      <w:rPr>
        <w:rFonts w:ascii="Symbol" w:hAnsi="Symbol" w:hint="default"/>
      </w:rPr>
    </w:lvl>
    <w:lvl w:ilvl="2" w:tplc="771CDFFE">
      <w:start w:val="1"/>
      <w:numFmt w:val="bullet"/>
      <w:lvlText w:val=""/>
      <w:lvlJc w:val="left"/>
      <w:pPr>
        <w:ind w:left="2160" w:hanging="360"/>
      </w:pPr>
      <w:rPr>
        <w:rFonts w:ascii="Wingdings" w:hAnsi="Wingdings" w:hint="default"/>
      </w:rPr>
    </w:lvl>
    <w:lvl w:ilvl="3" w:tplc="927C0798">
      <w:start w:val="1"/>
      <w:numFmt w:val="bullet"/>
      <w:lvlText w:val=""/>
      <w:lvlJc w:val="left"/>
      <w:pPr>
        <w:ind w:left="2880" w:hanging="360"/>
      </w:pPr>
      <w:rPr>
        <w:rFonts w:ascii="Symbol" w:hAnsi="Symbol" w:hint="default"/>
      </w:rPr>
    </w:lvl>
    <w:lvl w:ilvl="4" w:tplc="CA9C4EAE">
      <w:start w:val="1"/>
      <w:numFmt w:val="bullet"/>
      <w:lvlText w:val="o"/>
      <w:lvlJc w:val="left"/>
      <w:pPr>
        <w:ind w:left="3600" w:hanging="360"/>
      </w:pPr>
      <w:rPr>
        <w:rFonts w:ascii="Courier New" w:hAnsi="Courier New" w:hint="default"/>
      </w:rPr>
    </w:lvl>
    <w:lvl w:ilvl="5" w:tplc="EAE03276">
      <w:start w:val="1"/>
      <w:numFmt w:val="bullet"/>
      <w:lvlText w:val=""/>
      <w:lvlJc w:val="left"/>
      <w:pPr>
        <w:ind w:left="4320" w:hanging="360"/>
      </w:pPr>
      <w:rPr>
        <w:rFonts w:ascii="Wingdings" w:hAnsi="Wingdings" w:hint="default"/>
      </w:rPr>
    </w:lvl>
    <w:lvl w:ilvl="6" w:tplc="391EB5F0">
      <w:start w:val="1"/>
      <w:numFmt w:val="bullet"/>
      <w:lvlText w:val=""/>
      <w:lvlJc w:val="left"/>
      <w:pPr>
        <w:ind w:left="5040" w:hanging="360"/>
      </w:pPr>
      <w:rPr>
        <w:rFonts w:ascii="Symbol" w:hAnsi="Symbol" w:hint="default"/>
      </w:rPr>
    </w:lvl>
    <w:lvl w:ilvl="7" w:tplc="34169F1C">
      <w:start w:val="1"/>
      <w:numFmt w:val="bullet"/>
      <w:lvlText w:val="o"/>
      <w:lvlJc w:val="left"/>
      <w:pPr>
        <w:ind w:left="5760" w:hanging="360"/>
      </w:pPr>
      <w:rPr>
        <w:rFonts w:ascii="Courier New" w:hAnsi="Courier New" w:hint="default"/>
      </w:rPr>
    </w:lvl>
    <w:lvl w:ilvl="8" w:tplc="67BAD24C">
      <w:start w:val="1"/>
      <w:numFmt w:val="bullet"/>
      <w:lvlText w:val=""/>
      <w:lvlJc w:val="left"/>
      <w:pPr>
        <w:ind w:left="6480" w:hanging="360"/>
      </w:pPr>
      <w:rPr>
        <w:rFonts w:ascii="Wingdings" w:hAnsi="Wingdings" w:hint="default"/>
      </w:rPr>
    </w:lvl>
  </w:abstractNum>
  <w:abstractNum w:abstractNumId="20" w15:restartNumberingAfterBreak="0">
    <w:nsid w:val="53CDE6C0"/>
    <w:multiLevelType w:val="hybridMultilevel"/>
    <w:tmpl w:val="B9E065B2"/>
    <w:lvl w:ilvl="0" w:tplc="F4D2A6BE">
      <w:start w:val="1"/>
      <w:numFmt w:val="bullet"/>
      <w:lvlText w:val=""/>
      <w:lvlJc w:val="left"/>
      <w:pPr>
        <w:ind w:left="720" w:hanging="360"/>
      </w:pPr>
      <w:rPr>
        <w:rFonts w:ascii="Symbol" w:hAnsi="Symbol" w:hint="default"/>
      </w:rPr>
    </w:lvl>
    <w:lvl w:ilvl="1" w:tplc="574C8C0C">
      <w:start w:val="1"/>
      <w:numFmt w:val="bullet"/>
      <w:lvlText w:val="·"/>
      <w:lvlJc w:val="left"/>
      <w:pPr>
        <w:ind w:left="1440" w:hanging="360"/>
      </w:pPr>
      <w:rPr>
        <w:rFonts w:ascii="Symbol" w:hAnsi="Symbol" w:hint="default"/>
      </w:rPr>
    </w:lvl>
    <w:lvl w:ilvl="2" w:tplc="3B4E686E">
      <w:start w:val="1"/>
      <w:numFmt w:val="bullet"/>
      <w:lvlText w:val=""/>
      <w:lvlJc w:val="left"/>
      <w:pPr>
        <w:ind w:left="2160" w:hanging="360"/>
      </w:pPr>
      <w:rPr>
        <w:rFonts w:ascii="Wingdings" w:hAnsi="Wingdings" w:hint="default"/>
      </w:rPr>
    </w:lvl>
    <w:lvl w:ilvl="3" w:tplc="D6AC0810">
      <w:start w:val="1"/>
      <w:numFmt w:val="bullet"/>
      <w:lvlText w:val=""/>
      <w:lvlJc w:val="left"/>
      <w:pPr>
        <w:ind w:left="2880" w:hanging="360"/>
      </w:pPr>
      <w:rPr>
        <w:rFonts w:ascii="Symbol" w:hAnsi="Symbol" w:hint="default"/>
      </w:rPr>
    </w:lvl>
    <w:lvl w:ilvl="4" w:tplc="A43E798C">
      <w:start w:val="1"/>
      <w:numFmt w:val="bullet"/>
      <w:lvlText w:val="o"/>
      <w:lvlJc w:val="left"/>
      <w:pPr>
        <w:ind w:left="3600" w:hanging="360"/>
      </w:pPr>
      <w:rPr>
        <w:rFonts w:ascii="Courier New" w:hAnsi="Courier New" w:hint="default"/>
      </w:rPr>
    </w:lvl>
    <w:lvl w:ilvl="5" w:tplc="80048D44">
      <w:start w:val="1"/>
      <w:numFmt w:val="bullet"/>
      <w:lvlText w:val=""/>
      <w:lvlJc w:val="left"/>
      <w:pPr>
        <w:ind w:left="4320" w:hanging="360"/>
      </w:pPr>
      <w:rPr>
        <w:rFonts w:ascii="Wingdings" w:hAnsi="Wingdings" w:hint="default"/>
      </w:rPr>
    </w:lvl>
    <w:lvl w:ilvl="6" w:tplc="0D3E7DD2">
      <w:start w:val="1"/>
      <w:numFmt w:val="bullet"/>
      <w:lvlText w:val=""/>
      <w:lvlJc w:val="left"/>
      <w:pPr>
        <w:ind w:left="5040" w:hanging="360"/>
      </w:pPr>
      <w:rPr>
        <w:rFonts w:ascii="Symbol" w:hAnsi="Symbol" w:hint="default"/>
      </w:rPr>
    </w:lvl>
    <w:lvl w:ilvl="7" w:tplc="578C1EEE">
      <w:start w:val="1"/>
      <w:numFmt w:val="bullet"/>
      <w:lvlText w:val="o"/>
      <w:lvlJc w:val="left"/>
      <w:pPr>
        <w:ind w:left="5760" w:hanging="360"/>
      </w:pPr>
      <w:rPr>
        <w:rFonts w:ascii="Courier New" w:hAnsi="Courier New" w:hint="default"/>
      </w:rPr>
    </w:lvl>
    <w:lvl w:ilvl="8" w:tplc="CFFC8922">
      <w:start w:val="1"/>
      <w:numFmt w:val="bullet"/>
      <w:lvlText w:val=""/>
      <w:lvlJc w:val="left"/>
      <w:pPr>
        <w:ind w:left="6480" w:hanging="360"/>
      </w:pPr>
      <w:rPr>
        <w:rFonts w:ascii="Wingdings" w:hAnsi="Wingdings" w:hint="default"/>
      </w:rPr>
    </w:lvl>
  </w:abstractNum>
  <w:abstractNum w:abstractNumId="21" w15:restartNumberingAfterBreak="0">
    <w:nsid w:val="544701DA"/>
    <w:multiLevelType w:val="multilevel"/>
    <w:tmpl w:val="74F412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5DDDF5B"/>
    <w:multiLevelType w:val="hybridMultilevel"/>
    <w:tmpl w:val="FFFFFFFF"/>
    <w:lvl w:ilvl="0" w:tplc="0C22F20A">
      <w:start w:val="1"/>
      <w:numFmt w:val="bullet"/>
      <w:lvlText w:val=""/>
      <w:lvlJc w:val="left"/>
      <w:pPr>
        <w:ind w:left="720" w:hanging="360"/>
      </w:pPr>
      <w:rPr>
        <w:rFonts w:ascii="Symbol" w:hAnsi="Symbol" w:hint="default"/>
      </w:rPr>
    </w:lvl>
    <w:lvl w:ilvl="1" w:tplc="0888993A">
      <w:start w:val="1"/>
      <w:numFmt w:val="bullet"/>
      <w:lvlText w:val="o"/>
      <w:lvlJc w:val="left"/>
      <w:pPr>
        <w:ind w:left="1440" w:hanging="360"/>
      </w:pPr>
      <w:rPr>
        <w:rFonts w:ascii="Courier New" w:hAnsi="Courier New" w:hint="default"/>
      </w:rPr>
    </w:lvl>
    <w:lvl w:ilvl="2" w:tplc="CB724BF2">
      <w:start w:val="1"/>
      <w:numFmt w:val="bullet"/>
      <w:lvlText w:val=""/>
      <w:lvlJc w:val="left"/>
      <w:pPr>
        <w:ind w:left="2160" w:hanging="360"/>
      </w:pPr>
      <w:rPr>
        <w:rFonts w:ascii="Wingdings" w:hAnsi="Wingdings" w:hint="default"/>
      </w:rPr>
    </w:lvl>
    <w:lvl w:ilvl="3" w:tplc="0CC06C70">
      <w:start w:val="1"/>
      <w:numFmt w:val="bullet"/>
      <w:lvlText w:val=""/>
      <w:lvlJc w:val="left"/>
      <w:pPr>
        <w:ind w:left="2880" w:hanging="360"/>
      </w:pPr>
      <w:rPr>
        <w:rFonts w:ascii="Symbol" w:hAnsi="Symbol" w:hint="default"/>
      </w:rPr>
    </w:lvl>
    <w:lvl w:ilvl="4" w:tplc="9F0C076C">
      <w:start w:val="1"/>
      <w:numFmt w:val="bullet"/>
      <w:lvlText w:val="o"/>
      <w:lvlJc w:val="left"/>
      <w:pPr>
        <w:ind w:left="3600" w:hanging="360"/>
      </w:pPr>
      <w:rPr>
        <w:rFonts w:ascii="Courier New" w:hAnsi="Courier New" w:hint="default"/>
      </w:rPr>
    </w:lvl>
    <w:lvl w:ilvl="5" w:tplc="1B001E02">
      <w:start w:val="1"/>
      <w:numFmt w:val="bullet"/>
      <w:lvlText w:val=""/>
      <w:lvlJc w:val="left"/>
      <w:pPr>
        <w:ind w:left="4320" w:hanging="360"/>
      </w:pPr>
      <w:rPr>
        <w:rFonts w:ascii="Wingdings" w:hAnsi="Wingdings" w:hint="default"/>
      </w:rPr>
    </w:lvl>
    <w:lvl w:ilvl="6" w:tplc="7D521CF6">
      <w:start w:val="1"/>
      <w:numFmt w:val="bullet"/>
      <w:lvlText w:val=""/>
      <w:lvlJc w:val="left"/>
      <w:pPr>
        <w:ind w:left="5040" w:hanging="360"/>
      </w:pPr>
      <w:rPr>
        <w:rFonts w:ascii="Symbol" w:hAnsi="Symbol" w:hint="default"/>
      </w:rPr>
    </w:lvl>
    <w:lvl w:ilvl="7" w:tplc="7B5C0EF0">
      <w:start w:val="1"/>
      <w:numFmt w:val="bullet"/>
      <w:lvlText w:val="o"/>
      <w:lvlJc w:val="left"/>
      <w:pPr>
        <w:ind w:left="5760" w:hanging="360"/>
      </w:pPr>
      <w:rPr>
        <w:rFonts w:ascii="Courier New" w:hAnsi="Courier New" w:hint="default"/>
      </w:rPr>
    </w:lvl>
    <w:lvl w:ilvl="8" w:tplc="5D481780">
      <w:start w:val="1"/>
      <w:numFmt w:val="bullet"/>
      <w:lvlText w:val=""/>
      <w:lvlJc w:val="left"/>
      <w:pPr>
        <w:ind w:left="6480" w:hanging="360"/>
      </w:pPr>
      <w:rPr>
        <w:rFonts w:ascii="Wingdings" w:hAnsi="Wingdings" w:hint="default"/>
      </w:rPr>
    </w:lvl>
  </w:abstractNum>
  <w:abstractNum w:abstractNumId="23" w15:restartNumberingAfterBreak="0">
    <w:nsid w:val="56BF776F"/>
    <w:multiLevelType w:val="hybridMultilevel"/>
    <w:tmpl w:val="28103636"/>
    <w:lvl w:ilvl="0" w:tplc="0776AFD8">
      <w:start w:val="1"/>
      <w:numFmt w:val="bullet"/>
      <w:lvlText w:val=""/>
      <w:lvlJc w:val="left"/>
      <w:pPr>
        <w:ind w:left="720" w:hanging="360"/>
      </w:pPr>
      <w:rPr>
        <w:rFonts w:ascii="Symbol" w:hAnsi="Symbol" w:hint="default"/>
      </w:rPr>
    </w:lvl>
    <w:lvl w:ilvl="1" w:tplc="943C5C10">
      <w:start w:val="1"/>
      <w:numFmt w:val="bullet"/>
      <w:lvlText w:val="·"/>
      <w:lvlJc w:val="left"/>
      <w:pPr>
        <w:ind w:left="1440" w:hanging="360"/>
      </w:pPr>
      <w:rPr>
        <w:rFonts w:ascii="Symbol" w:hAnsi="Symbol" w:hint="default"/>
      </w:rPr>
    </w:lvl>
    <w:lvl w:ilvl="2" w:tplc="2D90427A">
      <w:start w:val="1"/>
      <w:numFmt w:val="bullet"/>
      <w:lvlText w:val=""/>
      <w:lvlJc w:val="left"/>
      <w:pPr>
        <w:ind w:left="2160" w:hanging="360"/>
      </w:pPr>
      <w:rPr>
        <w:rFonts w:ascii="Wingdings" w:hAnsi="Wingdings" w:hint="default"/>
      </w:rPr>
    </w:lvl>
    <w:lvl w:ilvl="3" w:tplc="CC3CC66C">
      <w:start w:val="1"/>
      <w:numFmt w:val="bullet"/>
      <w:lvlText w:val=""/>
      <w:lvlJc w:val="left"/>
      <w:pPr>
        <w:ind w:left="2880" w:hanging="360"/>
      </w:pPr>
      <w:rPr>
        <w:rFonts w:ascii="Symbol" w:hAnsi="Symbol" w:hint="default"/>
      </w:rPr>
    </w:lvl>
    <w:lvl w:ilvl="4" w:tplc="9DA8B828">
      <w:start w:val="1"/>
      <w:numFmt w:val="bullet"/>
      <w:lvlText w:val="o"/>
      <w:lvlJc w:val="left"/>
      <w:pPr>
        <w:ind w:left="3600" w:hanging="360"/>
      </w:pPr>
      <w:rPr>
        <w:rFonts w:ascii="Courier New" w:hAnsi="Courier New" w:hint="default"/>
      </w:rPr>
    </w:lvl>
    <w:lvl w:ilvl="5" w:tplc="46E05D28">
      <w:start w:val="1"/>
      <w:numFmt w:val="bullet"/>
      <w:lvlText w:val=""/>
      <w:lvlJc w:val="left"/>
      <w:pPr>
        <w:ind w:left="4320" w:hanging="360"/>
      </w:pPr>
      <w:rPr>
        <w:rFonts w:ascii="Wingdings" w:hAnsi="Wingdings" w:hint="default"/>
      </w:rPr>
    </w:lvl>
    <w:lvl w:ilvl="6" w:tplc="1E40C0B0">
      <w:start w:val="1"/>
      <w:numFmt w:val="bullet"/>
      <w:lvlText w:val=""/>
      <w:lvlJc w:val="left"/>
      <w:pPr>
        <w:ind w:left="5040" w:hanging="360"/>
      </w:pPr>
      <w:rPr>
        <w:rFonts w:ascii="Symbol" w:hAnsi="Symbol" w:hint="default"/>
      </w:rPr>
    </w:lvl>
    <w:lvl w:ilvl="7" w:tplc="A53C6C6A">
      <w:start w:val="1"/>
      <w:numFmt w:val="bullet"/>
      <w:lvlText w:val="o"/>
      <w:lvlJc w:val="left"/>
      <w:pPr>
        <w:ind w:left="5760" w:hanging="360"/>
      </w:pPr>
      <w:rPr>
        <w:rFonts w:ascii="Courier New" w:hAnsi="Courier New" w:hint="default"/>
      </w:rPr>
    </w:lvl>
    <w:lvl w:ilvl="8" w:tplc="A830C3A8">
      <w:start w:val="1"/>
      <w:numFmt w:val="bullet"/>
      <w:lvlText w:val=""/>
      <w:lvlJc w:val="left"/>
      <w:pPr>
        <w:ind w:left="6480" w:hanging="360"/>
      </w:pPr>
      <w:rPr>
        <w:rFonts w:ascii="Wingdings" w:hAnsi="Wingdings" w:hint="default"/>
      </w:rPr>
    </w:lvl>
  </w:abstractNum>
  <w:abstractNum w:abstractNumId="24" w15:restartNumberingAfterBreak="0">
    <w:nsid w:val="63683ACB"/>
    <w:multiLevelType w:val="hybridMultilevel"/>
    <w:tmpl w:val="EE8CFD7A"/>
    <w:lvl w:ilvl="0" w:tplc="EB8883F4">
      <w:start w:val="1"/>
      <w:numFmt w:val="bullet"/>
      <w:lvlText w:val=""/>
      <w:lvlJc w:val="left"/>
      <w:pPr>
        <w:ind w:left="720" w:hanging="360"/>
      </w:pPr>
      <w:rPr>
        <w:rFonts w:ascii="Symbol" w:hAnsi="Symbol" w:hint="default"/>
      </w:rPr>
    </w:lvl>
    <w:lvl w:ilvl="1" w:tplc="9EFA8606">
      <w:start w:val="1"/>
      <w:numFmt w:val="bullet"/>
      <w:lvlText w:val="·"/>
      <w:lvlJc w:val="left"/>
      <w:pPr>
        <w:ind w:left="1440" w:hanging="360"/>
      </w:pPr>
      <w:rPr>
        <w:rFonts w:ascii="Symbol" w:hAnsi="Symbol" w:hint="default"/>
      </w:rPr>
    </w:lvl>
    <w:lvl w:ilvl="2" w:tplc="1422B7D8">
      <w:start w:val="1"/>
      <w:numFmt w:val="bullet"/>
      <w:lvlText w:val=""/>
      <w:lvlJc w:val="left"/>
      <w:pPr>
        <w:ind w:left="2160" w:hanging="360"/>
      </w:pPr>
      <w:rPr>
        <w:rFonts w:ascii="Wingdings" w:hAnsi="Wingdings" w:hint="default"/>
      </w:rPr>
    </w:lvl>
    <w:lvl w:ilvl="3" w:tplc="910E6C4C">
      <w:start w:val="1"/>
      <w:numFmt w:val="bullet"/>
      <w:lvlText w:val=""/>
      <w:lvlJc w:val="left"/>
      <w:pPr>
        <w:ind w:left="2880" w:hanging="360"/>
      </w:pPr>
      <w:rPr>
        <w:rFonts w:ascii="Symbol" w:hAnsi="Symbol" w:hint="default"/>
      </w:rPr>
    </w:lvl>
    <w:lvl w:ilvl="4" w:tplc="1E2AB9D6">
      <w:start w:val="1"/>
      <w:numFmt w:val="bullet"/>
      <w:lvlText w:val="o"/>
      <w:lvlJc w:val="left"/>
      <w:pPr>
        <w:ind w:left="3600" w:hanging="360"/>
      </w:pPr>
      <w:rPr>
        <w:rFonts w:ascii="Courier New" w:hAnsi="Courier New" w:hint="default"/>
      </w:rPr>
    </w:lvl>
    <w:lvl w:ilvl="5" w:tplc="D34A50DC">
      <w:start w:val="1"/>
      <w:numFmt w:val="bullet"/>
      <w:lvlText w:val=""/>
      <w:lvlJc w:val="left"/>
      <w:pPr>
        <w:ind w:left="4320" w:hanging="360"/>
      </w:pPr>
      <w:rPr>
        <w:rFonts w:ascii="Wingdings" w:hAnsi="Wingdings" w:hint="default"/>
      </w:rPr>
    </w:lvl>
    <w:lvl w:ilvl="6" w:tplc="5B9607BE">
      <w:start w:val="1"/>
      <w:numFmt w:val="bullet"/>
      <w:lvlText w:val=""/>
      <w:lvlJc w:val="left"/>
      <w:pPr>
        <w:ind w:left="5040" w:hanging="360"/>
      </w:pPr>
      <w:rPr>
        <w:rFonts w:ascii="Symbol" w:hAnsi="Symbol" w:hint="default"/>
      </w:rPr>
    </w:lvl>
    <w:lvl w:ilvl="7" w:tplc="662030D0">
      <w:start w:val="1"/>
      <w:numFmt w:val="bullet"/>
      <w:lvlText w:val="o"/>
      <w:lvlJc w:val="left"/>
      <w:pPr>
        <w:ind w:left="5760" w:hanging="360"/>
      </w:pPr>
      <w:rPr>
        <w:rFonts w:ascii="Courier New" w:hAnsi="Courier New" w:hint="default"/>
      </w:rPr>
    </w:lvl>
    <w:lvl w:ilvl="8" w:tplc="FCD87ACE">
      <w:start w:val="1"/>
      <w:numFmt w:val="bullet"/>
      <w:lvlText w:val=""/>
      <w:lvlJc w:val="left"/>
      <w:pPr>
        <w:ind w:left="6480" w:hanging="360"/>
      </w:pPr>
      <w:rPr>
        <w:rFonts w:ascii="Wingdings" w:hAnsi="Wingdings" w:hint="default"/>
      </w:rPr>
    </w:lvl>
  </w:abstractNum>
  <w:abstractNum w:abstractNumId="25" w15:restartNumberingAfterBreak="0">
    <w:nsid w:val="64D04A83"/>
    <w:multiLevelType w:val="multilevel"/>
    <w:tmpl w:val="A858EAA8"/>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6" w15:restartNumberingAfterBreak="0">
    <w:nsid w:val="64E33100"/>
    <w:multiLevelType w:val="multilevel"/>
    <w:tmpl w:val="06BE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12444F"/>
    <w:multiLevelType w:val="hybridMultilevel"/>
    <w:tmpl w:val="A2C2781C"/>
    <w:lvl w:ilvl="0" w:tplc="5A805A9A">
      <w:start w:val="1"/>
      <w:numFmt w:val="bullet"/>
      <w:lvlText w:val=""/>
      <w:lvlJc w:val="left"/>
      <w:pPr>
        <w:ind w:left="720" w:hanging="360"/>
      </w:pPr>
      <w:rPr>
        <w:rFonts w:ascii="Symbol" w:hAnsi="Symbol" w:hint="default"/>
      </w:rPr>
    </w:lvl>
    <w:lvl w:ilvl="1" w:tplc="30D83382">
      <w:start w:val="1"/>
      <w:numFmt w:val="bullet"/>
      <w:lvlText w:val="o"/>
      <w:lvlJc w:val="left"/>
      <w:pPr>
        <w:ind w:left="1440" w:hanging="360"/>
      </w:pPr>
      <w:rPr>
        <w:rFonts w:ascii="Courier New" w:hAnsi="Courier New" w:hint="default"/>
      </w:rPr>
    </w:lvl>
    <w:lvl w:ilvl="2" w:tplc="90FA3D44">
      <w:start w:val="1"/>
      <w:numFmt w:val="bullet"/>
      <w:lvlText w:val=""/>
      <w:lvlJc w:val="left"/>
      <w:pPr>
        <w:ind w:left="2160" w:hanging="360"/>
      </w:pPr>
      <w:rPr>
        <w:rFonts w:ascii="Wingdings" w:hAnsi="Wingdings" w:hint="default"/>
      </w:rPr>
    </w:lvl>
    <w:lvl w:ilvl="3" w:tplc="D67E470C">
      <w:start w:val="1"/>
      <w:numFmt w:val="bullet"/>
      <w:lvlText w:val=""/>
      <w:lvlJc w:val="left"/>
      <w:pPr>
        <w:ind w:left="2880" w:hanging="360"/>
      </w:pPr>
      <w:rPr>
        <w:rFonts w:ascii="Symbol" w:hAnsi="Symbol" w:hint="default"/>
      </w:rPr>
    </w:lvl>
    <w:lvl w:ilvl="4" w:tplc="FE465930">
      <w:start w:val="1"/>
      <w:numFmt w:val="bullet"/>
      <w:lvlText w:val="o"/>
      <w:lvlJc w:val="left"/>
      <w:pPr>
        <w:ind w:left="3600" w:hanging="360"/>
      </w:pPr>
      <w:rPr>
        <w:rFonts w:ascii="Courier New" w:hAnsi="Courier New" w:hint="default"/>
      </w:rPr>
    </w:lvl>
    <w:lvl w:ilvl="5" w:tplc="DE76F57E">
      <w:start w:val="1"/>
      <w:numFmt w:val="bullet"/>
      <w:lvlText w:val=""/>
      <w:lvlJc w:val="left"/>
      <w:pPr>
        <w:ind w:left="4320" w:hanging="360"/>
      </w:pPr>
      <w:rPr>
        <w:rFonts w:ascii="Wingdings" w:hAnsi="Wingdings" w:hint="default"/>
      </w:rPr>
    </w:lvl>
    <w:lvl w:ilvl="6" w:tplc="87B6EADC">
      <w:start w:val="1"/>
      <w:numFmt w:val="bullet"/>
      <w:lvlText w:val=""/>
      <w:lvlJc w:val="left"/>
      <w:pPr>
        <w:ind w:left="5040" w:hanging="360"/>
      </w:pPr>
      <w:rPr>
        <w:rFonts w:ascii="Symbol" w:hAnsi="Symbol" w:hint="default"/>
      </w:rPr>
    </w:lvl>
    <w:lvl w:ilvl="7" w:tplc="B09A7D42">
      <w:start w:val="1"/>
      <w:numFmt w:val="bullet"/>
      <w:lvlText w:val="o"/>
      <w:lvlJc w:val="left"/>
      <w:pPr>
        <w:ind w:left="5760" w:hanging="360"/>
      </w:pPr>
      <w:rPr>
        <w:rFonts w:ascii="Courier New" w:hAnsi="Courier New" w:hint="default"/>
      </w:rPr>
    </w:lvl>
    <w:lvl w:ilvl="8" w:tplc="C01A4ECC">
      <w:start w:val="1"/>
      <w:numFmt w:val="bullet"/>
      <w:lvlText w:val=""/>
      <w:lvlJc w:val="left"/>
      <w:pPr>
        <w:ind w:left="6480" w:hanging="360"/>
      </w:pPr>
      <w:rPr>
        <w:rFonts w:ascii="Wingdings" w:hAnsi="Wingdings" w:hint="default"/>
      </w:rPr>
    </w:lvl>
  </w:abstractNum>
  <w:abstractNum w:abstractNumId="28" w15:restartNumberingAfterBreak="0">
    <w:nsid w:val="67243FEF"/>
    <w:multiLevelType w:val="hybridMultilevel"/>
    <w:tmpl w:val="7B68E9B0"/>
    <w:lvl w:ilvl="0" w:tplc="91F02FF0">
      <w:start w:val="1"/>
      <w:numFmt w:val="bullet"/>
      <w:lvlText w:val="·"/>
      <w:lvlJc w:val="left"/>
      <w:pPr>
        <w:ind w:left="720" w:hanging="360"/>
      </w:pPr>
      <w:rPr>
        <w:rFonts w:ascii="Symbol" w:hAnsi="Symbol" w:hint="default"/>
      </w:rPr>
    </w:lvl>
    <w:lvl w:ilvl="1" w:tplc="5878750C">
      <w:start w:val="1"/>
      <w:numFmt w:val="bullet"/>
      <w:lvlText w:val="o"/>
      <w:lvlJc w:val="left"/>
      <w:pPr>
        <w:ind w:left="1440" w:hanging="360"/>
      </w:pPr>
      <w:rPr>
        <w:rFonts w:ascii="Courier New" w:hAnsi="Courier New" w:hint="default"/>
      </w:rPr>
    </w:lvl>
    <w:lvl w:ilvl="2" w:tplc="B082F798">
      <w:start w:val="1"/>
      <w:numFmt w:val="bullet"/>
      <w:lvlText w:val=""/>
      <w:lvlJc w:val="left"/>
      <w:pPr>
        <w:ind w:left="2160" w:hanging="360"/>
      </w:pPr>
      <w:rPr>
        <w:rFonts w:ascii="Wingdings" w:hAnsi="Wingdings" w:hint="default"/>
      </w:rPr>
    </w:lvl>
    <w:lvl w:ilvl="3" w:tplc="4E8A9D72">
      <w:start w:val="1"/>
      <w:numFmt w:val="bullet"/>
      <w:lvlText w:val=""/>
      <w:lvlJc w:val="left"/>
      <w:pPr>
        <w:ind w:left="2880" w:hanging="360"/>
      </w:pPr>
      <w:rPr>
        <w:rFonts w:ascii="Symbol" w:hAnsi="Symbol" w:hint="default"/>
      </w:rPr>
    </w:lvl>
    <w:lvl w:ilvl="4" w:tplc="A67ECDC2">
      <w:start w:val="1"/>
      <w:numFmt w:val="bullet"/>
      <w:lvlText w:val="o"/>
      <w:lvlJc w:val="left"/>
      <w:pPr>
        <w:ind w:left="3600" w:hanging="360"/>
      </w:pPr>
      <w:rPr>
        <w:rFonts w:ascii="Courier New" w:hAnsi="Courier New" w:hint="default"/>
      </w:rPr>
    </w:lvl>
    <w:lvl w:ilvl="5" w:tplc="10C01A42">
      <w:start w:val="1"/>
      <w:numFmt w:val="bullet"/>
      <w:lvlText w:val=""/>
      <w:lvlJc w:val="left"/>
      <w:pPr>
        <w:ind w:left="4320" w:hanging="360"/>
      </w:pPr>
      <w:rPr>
        <w:rFonts w:ascii="Wingdings" w:hAnsi="Wingdings" w:hint="default"/>
      </w:rPr>
    </w:lvl>
    <w:lvl w:ilvl="6" w:tplc="D7D47B5C">
      <w:start w:val="1"/>
      <w:numFmt w:val="bullet"/>
      <w:lvlText w:val=""/>
      <w:lvlJc w:val="left"/>
      <w:pPr>
        <w:ind w:left="5040" w:hanging="360"/>
      </w:pPr>
      <w:rPr>
        <w:rFonts w:ascii="Symbol" w:hAnsi="Symbol" w:hint="default"/>
      </w:rPr>
    </w:lvl>
    <w:lvl w:ilvl="7" w:tplc="0B54F9CE">
      <w:start w:val="1"/>
      <w:numFmt w:val="bullet"/>
      <w:lvlText w:val="o"/>
      <w:lvlJc w:val="left"/>
      <w:pPr>
        <w:ind w:left="5760" w:hanging="360"/>
      </w:pPr>
      <w:rPr>
        <w:rFonts w:ascii="Courier New" w:hAnsi="Courier New" w:hint="default"/>
      </w:rPr>
    </w:lvl>
    <w:lvl w:ilvl="8" w:tplc="E7F0A186">
      <w:start w:val="1"/>
      <w:numFmt w:val="bullet"/>
      <w:lvlText w:val=""/>
      <w:lvlJc w:val="left"/>
      <w:pPr>
        <w:ind w:left="6480" w:hanging="360"/>
      </w:pPr>
      <w:rPr>
        <w:rFonts w:ascii="Wingdings" w:hAnsi="Wingdings" w:hint="default"/>
      </w:rPr>
    </w:lvl>
  </w:abstractNum>
  <w:abstractNum w:abstractNumId="29" w15:restartNumberingAfterBreak="0">
    <w:nsid w:val="6DCD2E4D"/>
    <w:multiLevelType w:val="multilevel"/>
    <w:tmpl w:val="1E46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C21C67"/>
    <w:multiLevelType w:val="hybridMultilevel"/>
    <w:tmpl w:val="72C2DF08"/>
    <w:lvl w:ilvl="0" w:tplc="E2E06018">
      <w:start w:val="1"/>
      <w:numFmt w:val="bullet"/>
      <w:lvlText w:val="·"/>
      <w:lvlJc w:val="left"/>
      <w:pPr>
        <w:ind w:left="720" w:hanging="360"/>
      </w:pPr>
      <w:rPr>
        <w:rFonts w:ascii="Symbol" w:hAnsi="Symbol" w:hint="default"/>
      </w:rPr>
    </w:lvl>
    <w:lvl w:ilvl="1" w:tplc="D4DE08EC">
      <w:start w:val="1"/>
      <w:numFmt w:val="bullet"/>
      <w:lvlText w:val="o"/>
      <w:lvlJc w:val="left"/>
      <w:pPr>
        <w:ind w:left="1440" w:hanging="360"/>
      </w:pPr>
      <w:rPr>
        <w:rFonts w:ascii="Courier New" w:hAnsi="Courier New" w:hint="default"/>
      </w:rPr>
    </w:lvl>
    <w:lvl w:ilvl="2" w:tplc="AE44E1DC">
      <w:start w:val="1"/>
      <w:numFmt w:val="bullet"/>
      <w:lvlText w:val=""/>
      <w:lvlJc w:val="left"/>
      <w:pPr>
        <w:ind w:left="2160" w:hanging="360"/>
      </w:pPr>
      <w:rPr>
        <w:rFonts w:ascii="Wingdings" w:hAnsi="Wingdings" w:hint="default"/>
      </w:rPr>
    </w:lvl>
    <w:lvl w:ilvl="3" w:tplc="4BA8C7D4">
      <w:start w:val="1"/>
      <w:numFmt w:val="bullet"/>
      <w:lvlText w:val=""/>
      <w:lvlJc w:val="left"/>
      <w:pPr>
        <w:ind w:left="2880" w:hanging="360"/>
      </w:pPr>
      <w:rPr>
        <w:rFonts w:ascii="Symbol" w:hAnsi="Symbol" w:hint="default"/>
      </w:rPr>
    </w:lvl>
    <w:lvl w:ilvl="4" w:tplc="A09055E0">
      <w:start w:val="1"/>
      <w:numFmt w:val="bullet"/>
      <w:lvlText w:val="o"/>
      <w:lvlJc w:val="left"/>
      <w:pPr>
        <w:ind w:left="3600" w:hanging="360"/>
      </w:pPr>
      <w:rPr>
        <w:rFonts w:ascii="Courier New" w:hAnsi="Courier New" w:hint="default"/>
      </w:rPr>
    </w:lvl>
    <w:lvl w:ilvl="5" w:tplc="DFE8877E">
      <w:start w:val="1"/>
      <w:numFmt w:val="bullet"/>
      <w:lvlText w:val=""/>
      <w:lvlJc w:val="left"/>
      <w:pPr>
        <w:ind w:left="4320" w:hanging="360"/>
      </w:pPr>
      <w:rPr>
        <w:rFonts w:ascii="Wingdings" w:hAnsi="Wingdings" w:hint="default"/>
      </w:rPr>
    </w:lvl>
    <w:lvl w:ilvl="6" w:tplc="58226E54">
      <w:start w:val="1"/>
      <w:numFmt w:val="bullet"/>
      <w:lvlText w:val=""/>
      <w:lvlJc w:val="left"/>
      <w:pPr>
        <w:ind w:left="5040" w:hanging="360"/>
      </w:pPr>
      <w:rPr>
        <w:rFonts w:ascii="Symbol" w:hAnsi="Symbol" w:hint="default"/>
      </w:rPr>
    </w:lvl>
    <w:lvl w:ilvl="7" w:tplc="2AA07F1E">
      <w:start w:val="1"/>
      <w:numFmt w:val="bullet"/>
      <w:lvlText w:val="o"/>
      <w:lvlJc w:val="left"/>
      <w:pPr>
        <w:ind w:left="5760" w:hanging="360"/>
      </w:pPr>
      <w:rPr>
        <w:rFonts w:ascii="Courier New" w:hAnsi="Courier New" w:hint="default"/>
      </w:rPr>
    </w:lvl>
    <w:lvl w:ilvl="8" w:tplc="09A6934E">
      <w:start w:val="1"/>
      <w:numFmt w:val="bullet"/>
      <w:lvlText w:val=""/>
      <w:lvlJc w:val="left"/>
      <w:pPr>
        <w:ind w:left="6480" w:hanging="360"/>
      </w:pPr>
      <w:rPr>
        <w:rFonts w:ascii="Wingdings" w:hAnsi="Wingdings" w:hint="default"/>
      </w:rPr>
    </w:lvl>
  </w:abstractNum>
  <w:abstractNum w:abstractNumId="31" w15:restartNumberingAfterBreak="0">
    <w:nsid w:val="6FF30364"/>
    <w:multiLevelType w:val="hybridMultilevel"/>
    <w:tmpl w:val="D864F64A"/>
    <w:lvl w:ilvl="0" w:tplc="3028D0EE">
      <w:start w:val="1"/>
      <w:numFmt w:val="bullet"/>
      <w:lvlText w:val=""/>
      <w:lvlJc w:val="left"/>
      <w:pPr>
        <w:ind w:left="720" w:hanging="360"/>
      </w:pPr>
      <w:rPr>
        <w:rFonts w:ascii="Symbol" w:hAnsi="Symbol" w:hint="default"/>
      </w:rPr>
    </w:lvl>
    <w:lvl w:ilvl="1" w:tplc="FAAE70A6">
      <w:start w:val="1"/>
      <w:numFmt w:val="bullet"/>
      <w:lvlText w:val="·"/>
      <w:lvlJc w:val="left"/>
      <w:pPr>
        <w:ind w:left="1440" w:hanging="360"/>
      </w:pPr>
      <w:rPr>
        <w:rFonts w:ascii="Symbol" w:hAnsi="Symbol" w:hint="default"/>
      </w:rPr>
    </w:lvl>
    <w:lvl w:ilvl="2" w:tplc="E8B05492">
      <w:start w:val="1"/>
      <w:numFmt w:val="bullet"/>
      <w:lvlText w:val=""/>
      <w:lvlJc w:val="left"/>
      <w:pPr>
        <w:ind w:left="2160" w:hanging="360"/>
      </w:pPr>
      <w:rPr>
        <w:rFonts w:ascii="Wingdings" w:hAnsi="Wingdings" w:hint="default"/>
      </w:rPr>
    </w:lvl>
    <w:lvl w:ilvl="3" w:tplc="C3B8DB52">
      <w:start w:val="1"/>
      <w:numFmt w:val="bullet"/>
      <w:lvlText w:val=""/>
      <w:lvlJc w:val="left"/>
      <w:pPr>
        <w:ind w:left="2880" w:hanging="360"/>
      </w:pPr>
      <w:rPr>
        <w:rFonts w:ascii="Symbol" w:hAnsi="Symbol" w:hint="default"/>
      </w:rPr>
    </w:lvl>
    <w:lvl w:ilvl="4" w:tplc="7EB201A0">
      <w:start w:val="1"/>
      <w:numFmt w:val="bullet"/>
      <w:lvlText w:val="o"/>
      <w:lvlJc w:val="left"/>
      <w:pPr>
        <w:ind w:left="3600" w:hanging="360"/>
      </w:pPr>
      <w:rPr>
        <w:rFonts w:ascii="Courier New" w:hAnsi="Courier New" w:hint="default"/>
      </w:rPr>
    </w:lvl>
    <w:lvl w:ilvl="5" w:tplc="BEB8310A">
      <w:start w:val="1"/>
      <w:numFmt w:val="bullet"/>
      <w:lvlText w:val=""/>
      <w:lvlJc w:val="left"/>
      <w:pPr>
        <w:ind w:left="4320" w:hanging="360"/>
      </w:pPr>
      <w:rPr>
        <w:rFonts w:ascii="Wingdings" w:hAnsi="Wingdings" w:hint="default"/>
      </w:rPr>
    </w:lvl>
    <w:lvl w:ilvl="6" w:tplc="D72E8EDC">
      <w:start w:val="1"/>
      <w:numFmt w:val="bullet"/>
      <w:lvlText w:val=""/>
      <w:lvlJc w:val="left"/>
      <w:pPr>
        <w:ind w:left="5040" w:hanging="360"/>
      </w:pPr>
      <w:rPr>
        <w:rFonts w:ascii="Symbol" w:hAnsi="Symbol" w:hint="default"/>
      </w:rPr>
    </w:lvl>
    <w:lvl w:ilvl="7" w:tplc="036A4FA8">
      <w:start w:val="1"/>
      <w:numFmt w:val="bullet"/>
      <w:lvlText w:val="o"/>
      <w:lvlJc w:val="left"/>
      <w:pPr>
        <w:ind w:left="5760" w:hanging="360"/>
      </w:pPr>
      <w:rPr>
        <w:rFonts w:ascii="Courier New" w:hAnsi="Courier New" w:hint="default"/>
      </w:rPr>
    </w:lvl>
    <w:lvl w:ilvl="8" w:tplc="6F92C5AA">
      <w:start w:val="1"/>
      <w:numFmt w:val="bullet"/>
      <w:lvlText w:val=""/>
      <w:lvlJc w:val="left"/>
      <w:pPr>
        <w:ind w:left="6480" w:hanging="360"/>
      </w:pPr>
      <w:rPr>
        <w:rFonts w:ascii="Wingdings" w:hAnsi="Wingdings" w:hint="default"/>
      </w:rPr>
    </w:lvl>
  </w:abstractNum>
  <w:abstractNum w:abstractNumId="32" w15:restartNumberingAfterBreak="0">
    <w:nsid w:val="71B3238F"/>
    <w:multiLevelType w:val="hybridMultilevel"/>
    <w:tmpl w:val="3F88ADAC"/>
    <w:lvl w:ilvl="0" w:tplc="0A6C37BC">
      <w:start w:val="1"/>
      <w:numFmt w:val="bullet"/>
      <w:lvlText w:val=""/>
      <w:lvlJc w:val="left"/>
      <w:pPr>
        <w:ind w:left="720" w:hanging="360"/>
      </w:pPr>
      <w:rPr>
        <w:rFonts w:ascii="Symbol" w:hAnsi="Symbol" w:hint="default"/>
      </w:rPr>
    </w:lvl>
    <w:lvl w:ilvl="1" w:tplc="A98E2490">
      <w:start w:val="1"/>
      <w:numFmt w:val="bullet"/>
      <w:lvlText w:val="o"/>
      <w:lvlJc w:val="left"/>
      <w:pPr>
        <w:ind w:left="1440" w:hanging="360"/>
      </w:pPr>
      <w:rPr>
        <w:rFonts w:ascii="Courier New" w:hAnsi="Courier New" w:hint="default"/>
      </w:rPr>
    </w:lvl>
    <w:lvl w:ilvl="2" w:tplc="F1DC47A2">
      <w:start w:val="1"/>
      <w:numFmt w:val="bullet"/>
      <w:lvlText w:val=""/>
      <w:lvlJc w:val="left"/>
      <w:pPr>
        <w:ind w:left="2160" w:hanging="360"/>
      </w:pPr>
      <w:rPr>
        <w:rFonts w:ascii="Wingdings" w:hAnsi="Wingdings" w:hint="default"/>
      </w:rPr>
    </w:lvl>
    <w:lvl w:ilvl="3" w:tplc="60B0A386">
      <w:start w:val="1"/>
      <w:numFmt w:val="bullet"/>
      <w:lvlText w:val=""/>
      <w:lvlJc w:val="left"/>
      <w:pPr>
        <w:ind w:left="2880" w:hanging="360"/>
      </w:pPr>
      <w:rPr>
        <w:rFonts w:ascii="Symbol" w:hAnsi="Symbol" w:hint="default"/>
      </w:rPr>
    </w:lvl>
    <w:lvl w:ilvl="4" w:tplc="FBA20C00">
      <w:start w:val="1"/>
      <w:numFmt w:val="bullet"/>
      <w:lvlText w:val="o"/>
      <w:lvlJc w:val="left"/>
      <w:pPr>
        <w:ind w:left="3600" w:hanging="360"/>
      </w:pPr>
      <w:rPr>
        <w:rFonts w:ascii="Courier New" w:hAnsi="Courier New" w:hint="default"/>
      </w:rPr>
    </w:lvl>
    <w:lvl w:ilvl="5" w:tplc="AD32FFB6">
      <w:start w:val="1"/>
      <w:numFmt w:val="bullet"/>
      <w:lvlText w:val=""/>
      <w:lvlJc w:val="left"/>
      <w:pPr>
        <w:ind w:left="4320" w:hanging="360"/>
      </w:pPr>
      <w:rPr>
        <w:rFonts w:ascii="Wingdings" w:hAnsi="Wingdings" w:hint="default"/>
      </w:rPr>
    </w:lvl>
    <w:lvl w:ilvl="6" w:tplc="81EA6A16">
      <w:start w:val="1"/>
      <w:numFmt w:val="bullet"/>
      <w:lvlText w:val=""/>
      <w:lvlJc w:val="left"/>
      <w:pPr>
        <w:ind w:left="5040" w:hanging="360"/>
      </w:pPr>
      <w:rPr>
        <w:rFonts w:ascii="Symbol" w:hAnsi="Symbol" w:hint="default"/>
      </w:rPr>
    </w:lvl>
    <w:lvl w:ilvl="7" w:tplc="67104BAE">
      <w:start w:val="1"/>
      <w:numFmt w:val="bullet"/>
      <w:lvlText w:val="o"/>
      <w:lvlJc w:val="left"/>
      <w:pPr>
        <w:ind w:left="5760" w:hanging="360"/>
      </w:pPr>
      <w:rPr>
        <w:rFonts w:ascii="Courier New" w:hAnsi="Courier New" w:hint="default"/>
      </w:rPr>
    </w:lvl>
    <w:lvl w:ilvl="8" w:tplc="D77EAF36">
      <w:start w:val="1"/>
      <w:numFmt w:val="bullet"/>
      <w:lvlText w:val=""/>
      <w:lvlJc w:val="left"/>
      <w:pPr>
        <w:ind w:left="6480" w:hanging="360"/>
      </w:pPr>
      <w:rPr>
        <w:rFonts w:ascii="Wingdings" w:hAnsi="Wingdings" w:hint="default"/>
      </w:rPr>
    </w:lvl>
  </w:abstractNum>
  <w:abstractNum w:abstractNumId="33" w15:restartNumberingAfterBreak="0">
    <w:nsid w:val="73513B16"/>
    <w:multiLevelType w:val="multilevel"/>
    <w:tmpl w:val="DBE6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F84144"/>
    <w:multiLevelType w:val="hybridMultilevel"/>
    <w:tmpl w:val="09EC01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A6D2C34"/>
    <w:multiLevelType w:val="hybridMultilevel"/>
    <w:tmpl w:val="346A1D62"/>
    <w:lvl w:ilvl="0" w:tplc="B7D84C56">
      <w:start w:val="1"/>
      <w:numFmt w:val="bullet"/>
      <w:lvlText w:val="·"/>
      <w:lvlJc w:val="left"/>
      <w:pPr>
        <w:ind w:left="720" w:hanging="360"/>
      </w:pPr>
      <w:rPr>
        <w:rFonts w:ascii="Symbol" w:hAnsi="Symbol" w:hint="default"/>
      </w:rPr>
    </w:lvl>
    <w:lvl w:ilvl="1" w:tplc="005AC6A8">
      <w:start w:val="1"/>
      <w:numFmt w:val="bullet"/>
      <w:lvlText w:val="o"/>
      <w:lvlJc w:val="left"/>
      <w:pPr>
        <w:ind w:left="1440" w:hanging="360"/>
      </w:pPr>
      <w:rPr>
        <w:rFonts w:ascii="Courier New" w:hAnsi="Courier New" w:hint="default"/>
      </w:rPr>
    </w:lvl>
    <w:lvl w:ilvl="2" w:tplc="A8345978">
      <w:start w:val="1"/>
      <w:numFmt w:val="bullet"/>
      <w:lvlText w:val=""/>
      <w:lvlJc w:val="left"/>
      <w:pPr>
        <w:ind w:left="2160" w:hanging="360"/>
      </w:pPr>
      <w:rPr>
        <w:rFonts w:ascii="Wingdings" w:hAnsi="Wingdings" w:hint="default"/>
      </w:rPr>
    </w:lvl>
    <w:lvl w:ilvl="3" w:tplc="B7DADB32">
      <w:start w:val="1"/>
      <w:numFmt w:val="bullet"/>
      <w:lvlText w:val=""/>
      <w:lvlJc w:val="left"/>
      <w:pPr>
        <w:ind w:left="2880" w:hanging="360"/>
      </w:pPr>
      <w:rPr>
        <w:rFonts w:ascii="Symbol" w:hAnsi="Symbol" w:hint="default"/>
      </w:rPr>
    </w:lvl>
    <w:lvl w:ilvl="4" w:tplc="B9D6C7EA">
      <w:start w:val="1"/>
      <w:numFmt w:val="bullet"/>
      <w:lvlText w:val="o"/>
      <w:lvlJc w:val="left"/>
      <w:pPr>
        <w:ind w:left="3600" w:hanging="360"/>
      </w:pPr>
      <w:rPr>
        <w:rFonts w:ascii="Courier New" w:hAnsi="Courier New" w:hint="default"/>
      </w:rPr>
    </w:lvl>
    <w:lvl w:ilvl="5" w:tplc="DE5063FC">
      <w:start w:val="1"/>
      <w:numFmt w:val="bullet"/>
      <w:lvlText w:val=""/>
      <w:lvlJc w:val="left"/>
      <w:pPr>
        <w:ind w:left="4320" w:hanging="360"/>
      </w:pPr>
      <w:rPr>
        <w:rFonts w:ascii="Wingdings" w:hAnsi="Wingdings" w:hint="default"/>
      </w:rPr>
    </w:lvl>
    <w:lvl w:ilvl="6" w:tplc="2AB265B4">
      <w:start w:val="1"/>
      <w:numFmt w:val="bullet"/>
      <w:lvlText w:val=""/>
      <w:lvlJc w:val="left"/>
      <w:pPr>
        <w:ind w:left="5040" w:hanging="360"/>
      </w:pPr>
      <w:rPr>
        <w:rFonts w:ascii="Symbol" w:hAnsi="Symbol" w:hint="default"/>
      </w:rPr>
    </w:lvl>
    <w:lvl w:ilvl="7" w:tplc="40E87B46">
      <w:start w:val="1"/>
      <w:numFmt w:val="bullet"/>
      <w:lvlText w:val="o"/>
      <w:lvlJc w:val="left"/>
      <w:pPr>
        <w:ind w:left="5760" w:hanging="360"/>
      </w:pPr>
      <w:rPr>
        <w:rFonts w:ascii="Courier New" w:hAnsi="Courier New" w:hint="default"/>
      </w:rPr>
    </w:lvl>
    <w:lvl w:ilvl="8" w:tplc="9400476C">
      <w:start w:val="1"/>
      <w:numFmt w:val="bullet"/>
      <w:lvlText w:val=""/>
      <w:lvlJc w:val="left"/>
      <w:pPr>
        <w:ind w:left="6480" w:hanging="360"/>
      </w:pPr>
      <w:rPr>
        <w:rFonts w:ascii="Wingdings" w:hAnsi="Wingdings" w:hint="default"/>
      </w:rPr>
    </w:lvl>
  </w:abstractNum>
  <w:abstractNum w:abstractNumId="36" w15:restartNumberingAfterBreak="0">
    <w:nsid w:val="7C86EBCF"/>
    <w:multiLevelType w:val="hybridMultilevel"/>
    <w:tmpl w:val="50D2EE44"/>
    <w:lvl w:ilvl="0" w:tplc="6A34C89E">
      <w:start w:val="1"/>
      <w:numFmt w:val="bullet"/>
      <w:lvlText w:val="·"/>
      <w:lvlJc w:val="left"/>
      <w:pPr>
        <w:ind w:left="720" w:hanging="360"/>
      </w:pPr>
      <w:rPr>
        <w:rFonts w:ascii="Symbol" w:hAnsi="Symbol" w:hint="default"/>
      </w:rPr>
    </w:lvl>
    <w:lvl w:ilvl="1" w:tplc="1256CA6A">
      <w:start w:val="1"/>
      <w:numFmt w:val="bullet"/>
      <w:lvlText w:val="o"/>
      <w:lvlJc w:val="left"/>
      <w:pPr>
        <w:ind w:left="1440" w:hanging="360"/>
      </w:pPr>
      <w:rPr>
        <w:rFonts w:ascii="Courier New" w:hAnsi="Courier New" w:hint="default"/>
      </w:rPr>
    </w:lvl>
    <w:lvl w:ilvl="2" w:tplc="E6723836">
      <w:start w:val="1"/>
      <w:numFmt w:val="bullet"/>
      <w:lvlText w:val=""/>
      <w:lvlJc w:val="left"/>
      <w:pPr>
        <w:ind w:left="2160" w:hanging="360"/>
      </w:pPr>
      <w:rPr>
        <w:rFonts w:ascii="Wingdings" w:hAnsi="Wingdings" w:hint="default"/>
      </w:rPr>
    </w:lvl>
    <w:lvl w:ilvl="3" w:tplc="EE26DFE6">
      <w:start w:val="1"/>
      <w:numFmt w:val="bullet"/>
      <w:lvlText w:val=""/>
      <w:lvlJc w:val="left"/>
      <w:pPr>
        <w:ind w:left="2880" w:hanging="360"/>
      </w:pPr>
      <w:rPr>
        <w:rFonts w:ascii="Symbol" w:hAnsi="Symbol" w:hint="default"/>
      </w:rPr>
    </w:lvl>
    <w:lvl w:ilvl="4" w:tplc="FC4A5B78">
      <w:start w:val="1"/>
      <w:numFmt w:val="bullet"/>
      <w:lvlText w:val="o"/>
      <w:lvlJc w:val="left"/>
      <w:pPr>
        <w:ind w:left="3600" w:hanging="360"/>
      </w:pPr>
      <w:rPr>
        <w:rFonts w:ascii="Courier New" w:hAnsi="Courier New" w:hint="default"/>
      </w:rPr>
    </w:lvl>
    <w:lvl w:ilvl="5" w:tplc="7F6238F8">
      <w:start w:val="1"/>
      <w:numFmt w:val="bullet"/>
      <w:lvlText w:val=""/>
      <w:lvlJc w:val="left"/>
      <w:pPr>
        <w:ind w:left="4320" w:hanging="360"/>
      </w:pPr>
      <w:rPr>
        <w:rFonts w:ascii="Wingdings" w:hAnsi="Wingdings" w:hint="default"/>
      </w:rPr>
    </w:lvl>
    <w:lvl w:ilvl="6" w:tplc="E9562C4C">
      <w:start w:val="1"/>
      <w:numFmt w:val="bullet"/>
      <w:lvlText w:val=""/>
      <w:lvlJc w:val="left"/>
      <w:pPr>
        <w:ind w:left="5040" w:hanging="360"/>
      </w:pPr>
      <w:rPr>
        <w:rFonts w:ascii="Symbol" w:hAnsi="Symbol" w:hint="default"/>
      </w:rPr>
    </w:lvl>
    <w:lvl w:ilvl="7" w:tplc="D9203B78">
      <w:start w:val="1"/>
      <w:numFmt w:val="bullet"/>
      <w:lvlText w:val="o"/>
      <w:lvlJc w:val="left"/>
      <w:pPr>
        <w:ind w:left="5760" w:hanging="360"/>
      </w:pPr>
      <w:rPr>
        <w:rFonts w:ascii="Courier New" w:hAnsi="Courier New" w:hint="default"/>
      </w:rPr>
    </w:lvl>
    <w:lvl w:ilvl="8" w:tplc="D8EC6CCC">
      <w:start w:val="1"/>
      <w:numFmt w:val="bullet"/>
      <w:lvlText w:val=""/>
      <w:lvlJc w:val="left"/>
      <w:pPr>
        <w:ind w:left="6480" w:hanging="360"/>
      </w:pPr>
      <w:rPr>
        <w:rFonts w:ascii="Wingdings" w:hAnsi="Wingdings" w:hint="default"/>
      </w:rPr>
    </w:lvl>
  </w:abstractNum>
  <w:num w:numId="1" w16cid:durableId="2120175073">
    <w:abstractNumId w:val="22"/>
  </w:num>
  <w:num w:numId="2" w16cid:durableId="1666397690">
    <w:abstractNumId w:val="32"/>
  </w:num>
  <w:num w:numId="3" w16cid:durableId="1899507318">
    <w:abstractNumId w:val="27"/>
  </w:num>
  <w:num w:numId="4" w16cid:durableId="1687097297">
    <w:abstractNumId w:val="16"/>
  </w:num>
  <w:num w:numId="5" w16cid:durableId="863904642">
    <w:abstractNumId w:val="3"/>
  </w:num>
  <w:num w:numId="6" w16cid:durableId="661080274">
    <w:abstractNumId w:val="35"/>
  </w:num>
  <w:num w:numId="7" w16cid:durableId="836267955">
    <w:abstractNumId w:val="11"/>
  </w:num>
  <w:num w:numId="8" w16cid:durableId="1716588907">
    <w:abstractNumId w:val="14"/>
  </w:num>
  <w:num w:numId="9" w16cid:durableId="1617177246">
    <w:abstractNumId w:val="15"/>
  </w:num>
  <w:num w:numId="10" w16cid:durableId="1158109644">
    <w:abstractNumId w:val="8"/>
  </w:num>
  <w:num w:numId="11" w16cid:durableId="1353603531">
    <w:abstractNumId w:val="4"/>
  </w:num>
  <w:num w:numId="12" w16cid:durableId="1543444525">
    <w:abstractNumId w:val="10"/>
  </w:num>
  <w:num w:numId="13" w16cid:durableId="1872452871">
    <w:abstractNumId w:val="28"/>
  </w:num>
  <w:num w:numId="14" w16cid:durableId="801701957">
    <w:abstractNumId w:val="24"/>
  </w:num>
  <w:num w:numId="15" w16cid:durableId="1073620226">
    <w:abstractNumId w:val="31"/>
  </w:num>
  <w:num w:numId="16" w16cid:durableId="548299285">
    <w:abstractNumId w:val="17"/>
  </w:num>
  <w:num w:numId="17" w16cid:durableId="860633201">
    <w:abstractNumId w:val="9"/>
  </w:num>
  <w:num w:numId="18" w16cid:durableId="544486966">
    <w:abstractNumId w:val="2"/>
  </w:num>
  <w:num w:numId="19" w16cid:durableId="750347060">
    <w:abstractNumId w:val="12"/>
  </w:num>
  <w:num w:numId="20" w16cid:durableId="1780950752">
    <w:abstractNumId w:val="19"/>
  </w:num>
  <w:num w:numId="21" w16cid:durableId="1347907049">
    <w:abstractNumId w:val="20"/>
  </w:num>
  <w:num w:numId="22" w16cid:durableId="1442870544">
    <w:abstractNumId w:val="23"/>
  </w:num>
  <w:num w:numId="23" w16cid:durableId="1550534345">
    <w:abstractNumId w:val="36"/>
  </w:num>
  <w:num w:numId="24" w16cid:durableId="1762291945">
    <w:abstractNumId w:val="7"/>
  </w:num>
  <w:num w:numId="25" w16cid:durableId="1595480334">
    <w:abstractNumId w:val="0"/>
  </w:num>
  <w:num w:numId="26" w16cid:durableId="646208651">
    <w:abstractNumId w:val="30"/>
  </w:num>
  <w:num w:numId="27" w16cid:durableId="498423400">
    <w:abstractNumId w:val="25"/>
  </w:num>
  <w:num w:numId="28" w16cid:durableId="522788653">
    <w:abstractNumId w:val="34"/>
  </w:num>
  <w:num w:numId="29" w16cid:durableId="547110748">
    <w:abstractNumId w:val="26"/>
  </w:num>
  <w:num w:numId="30" w16cid:durableId="348416367">
    <w:abstractNumId w:val="1"/>
  </w:num>
  <w:num w:numId="31" w16cid:durableId="2110351179">
    <w:abstractNumId w:val="6"/>
  </w:num>
  <w:num w:numId="32" w16cid:durableId="1686056557">
    <w:abstractNumId w:val="13"/>
  </w:num>
  <w:num w:numId="33" w16cid:durableId="400753493">
    <w:abstractNumId w:val="5"/>
  </w:num>
  <w:num w:numId="34" w16cid:durableId="597981390">
    <w:abstractNumId w:val="21"/>
  </w:num>
  <w:num w:numId="35" w16cid:durableId="1870605275">
    <w:abstractNumId w:val="33"/>
  </w:num>
  <w:num w:numId="36" w16cid:durableId="1419475833">
    <w:abstractNumId w:val="29"/>
  </w:num>
  <w:num w:numId="37" w16cid:durableId="8565029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nb-NO" w:vendorID="64" w:dllVersion="0" w:nlCheck="1" w:checkStyle="0"/>
  <w:activeWritingStyle w:appName="MSWord" w:lang="en-GB" w:vendorID="64" w:dllVersion="0" w:nlCheck="1" w:checkStyle="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30"/>
    <w:rsid w:val="0000E449"/>
    <w:rsid w:val="000117E1"/>
    <w:rsid w:val="00012C97"/>
    <w:rsid w:val="000134AC"/>
    <w:rsid w:val="000304A8"/>
    <w:rsid w:val="0003626E"/>
    <w:rsid w:val="0004238F"/>
    <w:rsid w:val="00043808"/>
    <w:rsid w:val="000A1CCF"/>
    <w:rsid w:val="000A2361"/>
    <w:rsid w:val="000C5D00"/>
    <w:rsid w:val="00107763"/>
    <w:rsid w:val="00116914"/>
    <w:rsid w:val="0012305E"/>
    <w:rsid w:val="001379FD"/>
    <w:rsid w:val="00145F14"/>
    <w:rsid w:val="00160ABF"/>
    <w:rsid w:val="001A085C"/>
    <w:rsid w:val="001B3F1A"/>
    <w:rsid w:val="001E425B"/>
    <w:rsid w:val="001F2344"/>
    <w:rsid w:val="001F76C6"/>
    <w:rsid w:val="002145F7"/>
    <w:rsid w:val="00233A64"/>
    <w:rsid w:val="00243C59"/>
    <w:rsid w:val="00250A0F"/>
    <w:rsid w:val="00253AC4"/>
    <w:rsid w:val="00270934"/>
    <w:rsid w:val="00285985"/>
    <w:rsid w:val="002A4EF1"/>
    <w:rsid w:val="002D2E3D"/>
    <w:rsid w:val="002D2EB9"/>
    <w:rsid w:val="002F0ECA"/>
    <w:rsid w:val="00310DF6"/>
    <w:rsid w:val="00311F28"/>
    <w:rsid w:val="00320F28"/>
    <w:rsid w:val="00344E11"/>
    <w:rsid w:val="00345809"/>
    <w:rsid w:val="00352765"/>
    <w:rsid w:val="00353114"/>
    <w:rsid w:val="00354FAE"/>
    <w:rsid w:val="00355C28"/>
    <w:rsid w:val="00357ED2"/>
    <w:rsid w:val="00361A32"/>
    <w:rsid w:val="00380C2F"/>
    <w:rsid w:val="003926EB"/>
    <w:rsid w:val="003B0CE7"/>
    <w:rsid w:val="003C415C"/>
    <w:rsid w:val="003C61C2"/>
    <w:rsid w:val="003D68C6"/>
    <w:rsid w:val="003E3FB3"/>
    <w:rsid w:val="003E70F2"/>
    <w:rsid w:val="00413FFB"/>
    <w:rsid w:val="00423F26"/>
    <w:rsid w:val="0043411D"/>
    <w:rsid w:val="00443A8F"/>
    <w:rsid w:val="00464738"/>
    <w:rsid w:val="00480E60"/>
    <w:rsid w:val="0048418C"/>
    <w:rsid w:val="00484458"/>
    <w:rsid w:val="004B4074"/>
    <w:rsid w:val="004B7867"/>
    <w:rsid w:val="00524BFE"/>
    <w:rsid w:val="00556380"/>
    <w:rsid w:val="0058300E"/>
    <w:rsid w:val="00584432"/>
    <w:rsid w:val="005853CF"/>
    <w:rsid w:val="005866FB"/>
    <w:rsid w:val="005C180F"/>
    <w:rsid w:val="005C1F02"/>
    <w:rsid w:val="005C60D5"/>
    <w:rsid w:val="005F6B87"/>
    <w:rsid w:val="006006A6"/>
    <w:rsid w:val="0060436A"/>
    <w:rsid w:val="00656309"/>
    <w:rsid w:val="00695621"/>
    <w:rsid w:val="006A0CB2"/>
    <w:rsid w:val="006B3B62"/>
    <w:rsid w:val="006E0130"/>
    <w:rsid w:val="006E0318"/>
    <w:rsid w:val="006E0D36"/>
    <w:rsid w:val="006E5FBB"/>
    <w:rsid w:val="007054A5"/>
    <w:rsid w:val="00720287"/>
    <w:rsid w:val="00735A71"/>
    <w:rsid w:val="007548F3"/>
    <w:rsid w:val="007673B9"/>
    <w:rsid w:val="007767CC"/>
    <w:rsid w:val="00781CE3"/>
    <w:rsid w:val="007863A3"/>
    <w:rsid w:val="00787135"/>
    <w:rsid w:val="007969B3"/>
    <w:rsid w:val="007A2B22"/>
    <w:rsid w:val="007B70B3"/>
    <w:rsid w:val="007C0201"/>
    <w:rsid w:val="007D4F6B"/>
    <w:rsid w:val="007E6854"/>
    <w:rsid w:val="007F1090"/>
    <w:rsid w:val="0082077A"/>
    <w:rsid w:val="0082086D"/>
    <w:rsid w:val="0083578F"/>
    <w:rsid w:val="0083726E"/>
    <w:rsid w:val="00870AC8"/>
    <w:rsid w:val="008907EC"/>
    <w:rsid w:val="008A15CD"/>
    <w:rsid w:val="008A3E6B"/>
    <w:rsid w:val="008B38FA"/>
    <w:rsid w:val="008D26E6"/>
    <w:rsid w:val="008F6039"/>
    <w:rsid w:val="00904BD5"/>
    <w:rsid w:val="00911428"/>
    <w:rsid w:val="00915D89"/>
    <w:rsid w:val="009220F2"/>
    <w:rsid w:val="00937279"/>
    <w:rsid w:val="00942A18"/>
    <w:rsid w:val="00992BCF"/>
    <w:rsid w:val="009961FB"/>
    <w:rsid w:val="009B0B92"/>
    <w:rsid w:val="009B4AD0"/>
    <w:rsid w:val="009C1010"/>
    <w:rsid w:val="009C623E"/>
    <w:rsid w:val="00A30679"/>
    <w:rsid w:val="00A32EEA"/>
    <w:rsid w:val="00A4364D"/>
    <w:rsid w:val="00A808EC"/>
    <w:rsid w:val="00A81D6F"/>
    <w:rsid w:val="00A86952"/>
    <w:rsid w:val="00A92E1D"/>
    <w:rsid w:val="00A94D42"/>
    <w:rsid w:val="00AA5EA0"/>
    <w:rsid w:val="00AE21B8"/>
    <w:rsid w:val="00AF3CDE"/>
    <w:rsid w:val="00AF50F6"/>
    <w:rsid w:val="00B11310"/>
    <w:rsid w:val="00B22F30"/>
    <w:rsid w:val="00B60A57"/>
    <w:rsid w:val="00BD4244"/>
    <w:rsid w:val="00BE0BEF"/>
    <w:rsid w:val="00C17C1E"/>
    <w:rsid w:val="00C20D47"/>
    <w:rsid w:val="00C5689D"/>
    <w:rsid w:val="00C66EBD"/>
    <w:rsid w:val="00C77FB6"/>
    <w:rsid w:val="00C90D81"/>
    <w:rsid w:val="00CA30D3"/>
    <w:rsid w:val="00CA57B5"/>
    <w:rsid w:val="00CB6F4D"/>
    <w:rsid w:val="00CE2A95"/>
    <w:rsid w:val="00CF19D1"/>
    <w:rsid w:val="00D00EE3"/>
    <w:rsid w:val="00D03179"/>
    <w:rsid w:val="00D22CDB"/>
    <w:rsid w:val="00D26AAD"/>
    <w:rsid w:val="00D37181"/>
    <w:rsid w:val="00D64C7A"/>
    <w:rsid w:val="00D760A0"/>
    <w:rsid w:val="00D854BA"/>
    <w:rsid w:val="00DC5526"/>
    <w:rsid w:val="00DC5F0C"/>
    <w:rsid w:val="00DE0776"/>
    <w:rsid w:val="00DE45EA"/>
    <w:rsid w:val="00DF3FB9"/>
    <w:rsid w:val="00DF436C"/>
    <w:rsid w:val="00DF4B97"/>
    <w:rsid w:val="00DF5961"/>
    <w:rsid w:val="00E0196D"/>
    <w:rsid w:val="00E03EB7"/>
    <w:rsid w:val="00E066F3"/>
    <w:rsid w:val="00E163A4"/>
    <w:rsid w:val="00E175E3"/>
    <w:rsid w:val="00E7673E"/>
    <w:rsid w:val="00EC3BDA"/>
    <w:rsid w:val="00ED0426"/>
    <w:rsid w:val="00ED1A35"/>
    <w:rsid w:val="00ED4E8B"/>
    <w:rsid w:val="00ED5860"/>
    <w:rsid w:val="00EF6412"/>
    <w:rsid w:val="00EF661F"/>
    <w:rsid w:val="00F0108A"/>
    <w:rsid w:val="00F03D0E"/>
    <w:rsid w:val="00F27353"/>
    <w:rsid w:val="00F326EE"/>
    <w:rsid w:val="00F32BA1"/>
    <w:rsid w:val="00F352A0"/>
    <w:rsid w:val="00F5476A"/>
    <w:rsid w:val="00F77ABA"/>
    <w:rsid w:val="00F864C1"/>
    <w:rsid w:val="00F910C2"/>
    <w:rsid w:val="00FB6D3C"/>
    <w:rsid w:val="00FC43AF"/>
    <w:rsid w:val="00FD114E"/>
    <w:rsid w:val="00FD20FC"/>
    <w:rsid w:val="00FE3787"/>
    <w:rsid w:val="00FE4268"/>
    <w:rsid w:val="00FF0DEB"/>
    <w:rsid w:val="00FF476C"/>
    <w:rsid w:val="0247597C"/>
    <w:rsid w:val="038971B2"/>
    <w:rsid w:val="0469BFCC"/>
    <w:rsid w:val="0473912A"/>
    <w:rsid w:val="04A10133"/>
    <w:rsid w:val="058CAFFA"/>
    <w:rsid w:val="0654B729"/>
    <w:rsid w:val="06E41750"/>
    <w:rsid w:val="077C4B13"/>
    <w:rsid w:val="07D3AF5A"/>
    <w:rsid w:val="088EE1B4"/>
    <w:rsid w:val="0971CD7B"/>
    <w:rsid w:val="0B070954"/>
    <w:rsid w:val="0BE30D69"/>
    <w:rsid w:val="0C7A64E1"/>
    <w:rsid w:val="0D55AD31"/>
    <w:rsid w:val="0DCA4B84"/>
    <w:rsid w:val="0E13C1FA"/>
    <w:rsid w:val="0E5AC731"/>
    <w:rsid w:val="0E84889D"/>
    <w:rsid w:val="100040EA"/>
    <w:rsid w:val="10CD2775"/>
    <w:rsid w:val="11C62E5E"/>
    <w:rsid w:val="11D09603"/>
    <w:rsid w:val="12532C01"/>
    <w:rsid w:val="1301832C"/>
    <w:rsid w:val="151A9EC5"/>
    <w:rsid w:val="15C1ADCC"/>
    <w:rsid w:val="165D73DF"/>
    <w:rsid w:val="16996628"/>
    <w:rsid w:val="17051348"/>
    <w:rsid w:val="1803E5BB"/>
    <w:rsid w:val="1A77D2B9"/>
    <w:rsid w:val="1B40173E"/>
    <w:rsid w:val="1BEC20EA"/>
    <w:rsid w:val="1C41270E"/>
    <w:rsid w:val="1D9F5164"/>
    <w:rsid w:val="1DFAC490"/>
    <w:rsid w:val="1EB01AED"/>
    <w:rsid w:val="1F81FA40"/>
    <w:rsid w:val="201F2294"/>
    <w:rsid w:val="20DC0678"/>
    <w:rsid w:val="21814755"/>
    <w:rsid w:val="22755091"/>
    <w:rsid w:val="22B27DDF"/>
    <w:rsid w:val="22E2ECE3"/>
    <w:rsid w:val="234C9661"/>
    <w:rsid w:val="24795273"/>
    <w:rsid w:val="24AA0377"/>
    <w:rsid w:val="24AB4109"/>
    <w:rsid w:val="24D274AA"/>
    <w:rsid w:val="259C08FC"/>
    <w:rsid w:val="2693C137"/>
    <w:rsid w:val="26E7C28E"/>
    <w:rsid w:val="2709A7D5"/>
    <w:rsid w:val="2731C7FF"/>
    <w:rsid w:val="27D77FFA"/>
    <w:rsid w:val="27F8C612"/>
    <w:rsid w:val="29852EFB"/>
    <w:rsid w:val="29D6ACBD"/>
    <w:rsid w:val="2ADB806E"/>
    <w:rsid w:val="2B38BC1C"/>
    <w:rsid w:val="2B4701C8"/>
    <w:rsid w:val="2B4FB383"/>
    <w:rsid w:val="2CA3A005"/>
    <w:rsid w:val="2D16DA93"/>
    <w:rsid w:val="2EE93304"/>
    <w:rsid w:val="301FACD4"/>
    <w:rsid w:val="322BABCE"/>
    <w:rsid w:val="329C05A7"/>
    <w:rsid w:val="3347C6B5"/>
    <w:rsid w:val="339396F4"/>
    <w:rsid w:val="3464F141"/>
    <w:rsid w:val="349DB9F1"/>
    <w:rsid w:val="350875A7"/>
    <w:rsid w:val="361AE0ED"/>
    <w:rsid w:val="364FEAE6"/>
    <w:rsid w:val="36947778"/>
    <w:rsid w:val="3804398B"/>
    <w:rsid w:val="3850C92B"/>
    <w:rsid w:val="3879096A"/>
    <w:rsid w:val="3943FEF0"/>
    <w:rsid w:val="3952086C"/>
    <w:rsid w:val="399D1903"/>
    <w:rsid w:val="3A95BF40"/>
    <w:rsid w:val="3B05FB4B"/>
    <w:rsid w:val="3B2CC468"/>
    <w:rsid w:val="3B3B0B13"/>
    <w:rsid w:val="3C387AEB"/>
    <w:rsid w:val="3C7D8475"/>
    <w:rsid w:val="3CD786EF"/>
    <w:rsid w:val="3CE28842"/>
    <w:rsid w:val="3D812B76"/>
    <w:rsid w:val="3DED0486"/>
    <w:rsid w:val="3E1EEE40"/>
    <w:rsid w:val="3E88CF55"/>
    <w:rsid w:val="4010E0B4"/>
    <w:rsid w:val="4258CACD"/>
    <w:rsid w:val="43313614"/>
    <w:rsid w:val="434CF598"/>
    <w:rsid w:val="44E11E5E"/>
    <w:rsid w:val="469871F5"/>
    <w:rsid w:val="4730C39D"/>
    <w:rsid w:val="4787C7E9"/>
    <w:rsid w:val="482E2895"/>
    <w:rsid w:val="48F929BF"/>
    <w:rsid w:val="4957AB74"/>
    <w:rsid w:val="497D15B5"/>
    <w:rsid w:val="49A9E55C"/>
    <w:rsid w:val="4A6D2021"/>
    <w:rsid w:val="4AD9AAE0"/>
    <w:rsid w:val="4B7D8FFF"/>
    <w:rsid w:val="4BF11BA1"/>
    <w:rsid w:val="4C6BF537"/>
    <w:rsid w:val="4CBB5E54"/>
    <w:rsid w:val="4CD6BF9A"/>
    <w:rsid w:val="4D6BFF3B"/>
    <w:rsid w:val="4E7E7297"/>
    <w:rsid w:val="4EB4A8DE"/>
    <w:rsid w:val="4F2F9053"/>
    <w:rsid w:val="4F935AE2"/>
    <w:rsid w:val="4FB4D11D"/>
    <w:rsid w:val="50C0BEE3"/>
    <w:rsid w:val="515B5B31"/>
    <w:rsid w:val="51AD03F9"/>
    <w:rsid w:val="52A16191"/>
    <w:rsid w:val="52F08967"/>
    <w:rsid w:val="535EF206"/>
    <w:rsid w:val="5400E5C9"/>
    <w:rsid w:val="54564382"/>
    <w:rsid w:val="54B6BC24"/>
    <w:rsid w:val="5584DC26"/>
    <w:rsid w:val="57F6853A"/>
    <w:rsid w:val="589E7DD4"/>
    <w:rsid w:val="5A988F31"/>
    <w:rsid w:val="5EECA0BE"/>
    <w:rsid w:val="5F77FD27"/>
    <w:rsid w:val="5FABEF9F"/>
    <w:rsid w:val="608D7071"/>
    <w:rsid w:val="61645169"/>
    <w:rsid w:val="61C8A5CC"/>
    <w:rsid w:val="637D3DB8"/>
    <w:rsid w:val="644C86A7"/>
    <w:rsid w:val="6516F681"/>
    <w:rsid w:val="652EF8A5"/>
    <w:rsid w:val="65319942"/>
    <w:rsid w:val="6595B1DE"/>
    <w:rsid w:val="65BE54CF"/>
    <w:rsid w:val="65D9D635"/>
    <w:rsid w:val="6622EB3B"/>
    <w:rsid w:val="67F29D15"/>
    <w:rsid w:val="682CE4C8"/>
    <w:rsid w:val="69190A53"/>
    <w:rsid w:val="6920B289"/>
    <w:rsid w:val="69478D93"/>
    <w:rsid w:val="69671216"/>
    <w:rsid w:val="69BFF85B"/>
    <w:rsid w:val="6AC4E758"/>
    <w:rsid w:val="6CF31211"/>
    <w:rsid w:val="6DC066CC"/>
    <w:rsid w:val="6DF12A20"/>
    <w:rsid w:val="6E3AE240"/>
    <w:rsid w:val="6E519E26"/>
    <w:rsid w:val="70D958C3"/>
    <w:rsid w:val="70FF4EAF"/>
    <w:rsid w:val="7169312A"/>
    <w:rsid w:val="71932064"/>
    <w:rsid w:val="72880D94"/>
    <w:rsid w:val="7315A1A6"/>
    <w:rsid w:val="735A4343"/>
    <w:rsid w:val="74E5965E"/>
    <w:rsid w:val="759B55E7"/>
    <w:rsid w:val="7606EC49"/>
    <w:rsid w:val="76AA5408"/>
    <w:rsid w:val="76E8D7D2"/>
    <w:rsid w:val="78688185"/>
    <w:rsid w:val="788185AD"/>
    <w:rsid w:val="7994A190"/>
    <w:rsid w:val="7A15B854"/>
    <w:rsid w:val="7A8D7BF2"/>
    <w:rsid w:val="7AFF5DF5"/>
    <w:rsid w:val="7B52AAF1"/>
    <w:rsid w:val="7C4DDD7C"/>
    <w:rsid w:val="7C5E27E0"/>
    <w:rsid w:val="7E85ED0C"/>
    <w:rsid w:val="7EDD7DBA"/>
    <w:rsid w:val="7F6B6F9D"/>
    <w:rsid w:val="7FE73C5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4C18B5"/>
  <w14:defaultImageDpi w14:val="330"/>
  <w15:docId w15:val="{939E7390-B292-454D-88F7-E64E5CAF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BF"/>
    <w:pPr>
      <w:spacing w:after="240"/>
    </w:pPr>
    <w:rPr>
      <w:rFonts w:ascii="Arial" w:hAnsi="Arial"/>
      <w:sz w:val="22"/>
    </w:rPr>
  </w:style>
  <w:style w:type="paragraph" w:styleId="Overskrift1">
    <w:name w:val="heading 1"/>
    <w:basedOn w:val="Normal"/>
    <w:next w:val="Normal"/>
    <w:link w:val="Overskrift1Tegn"/>
    <w:uiPriority w:val="9"/>
    <w:qFormat/>
    <w:rsid w:val="0012305E"/>
    <w:pPr>
      <w:keepNext/>
      <w:keepLines/>
      <w:numPr>
        <w:numId w:val="27"/>
      </w:numPr>
      <w:spacing w:before="240"/>
      <w:ind w:left="431" w:hanging="431"/>
      <w:outlineLvl w:val="0"/>
    </w:pPr>
    <w:rPr>
      <w:rFonts w:eastAsiaTheme="majorEastAsia" w:cstheme="majorBidi"/>
      <w:b/>
      <w:sz w:val="34"/>
      <w:szCs w:val="32"/>
    </w:rPr>
  </w:style>
  <w:style w:type="paragraph" w:styleId="Overskrift2">
    <w:name w:val="heading 2"/>
    <w:basedOn w:val="Normal"/>
    <w:next w:val="Normal"/>
    <w:link w:val="Overskrift2Tegn"/>
    <w:uiPriority w:val="9"/>
    <w:unhideWhenUsed/>
    <w:qFormat/>
    <w:rsid w:val="0012305E"/>
    <w:pPr>
      <w:keepNext/>
      <w:keepLines/>
      <w:numPr>
        <w:ilvl w:val="1"/>
        <w:numId w:val="27"/>
      </w:numPr>
      <w:spacing w:before="240" w:after="120"/>
      <w:ind w:left="578" w:hanging="578"/>
      <w:outlineLvl w:val="1"/>
    </w:pPr>
    <w:rPr>
      <w:rFonts w:eastAsiaTheme="majorEastAsia" w:cstheme="majorBidi"/>
      <w:b/>
      <w:sz w:val="30"/>
      <w:szCs w:val="26"/>
    </w:rPr>
  </w:style>
  <w:style w:type="paragraph" w:styleId="Overskrift3">
    <w:name w:val="heading 3"/>
    <w:basedOn w:val="Normal"/>
    <w:next w:val="Normal"/>
    <w:link w:val="Overskrift3Tegn"/>
    <w:uiPriority w:val="9"/>
    <w:unhideWhenUsed/>
    <w:qFormat/>
    <w:rsid w:val="0012305E"/>
    <w:pPr>
      <w:keepNext/>
      <w:keepLines/>
      <w:numPr>
        <w:ilvl w:val="2"/>
        <w:numId w:val="27"/>
      </w:numPr>
      <w:spacing w:before="240" w:after="120"/>
      <w:outlineLvl w:val="2"/>
    </w:pPr>
    <w:rPr>
      <w:rFonts w:eastAsiaTheme="majorEastAsia" w:cstheme="majorBidi"/>
      <w:b/>
      <w:sz w:val="26"/>
    </w:rPr>
  </w:style>
  <w:style w:type="paragraph" w:styleId="Overskrift4">
    <w:name w:val="heading 4"/>
    <w:basedOn w:val="Normal"/>
    <w:next w:val="Normal"/>
    <w:link w:val="Overskrift4Tegn"/>
    <w:uiPriority w:val="9"/>
    <w:unhideWhenUsed/>
    <w:qFormat/>
    <w:rsid w:val="0012305E"/>
    <w:pPr>
      <w:keepNext/>
      <w:keepLines/>
      <w:numPr>
        <w:ilvl w:val="3"/>
        <w:numId w:val="27"/>
      </w:numPr>
      <w:spacing w:before="240" w:after="120"/>
      <w:ind w:left="862" w:hanging="862"/>
      <w:outlineLvl w:val="3"/>
    </w:pPr>
    <w:rPr>
      <w:rFonts w:eastAsiaTheme="majorEastAsia" w:cstheme="majorBidi"/>
      <w:b/>
      <w:iCs/>
    </w:rPr>
  </w:style>
  <w:style w:type="paragraph" w:styleId="Overskrift5">
    <w:name w:val="heading 5"/>
    <w:basedOn w:val="Normal"/>
    <w:next w:val="Normal"/>
    <w:link w:val="Overskrift5Tegn"/>
    <w:uiPriority w:val="9"/>
    <w:unhideWhenUsed/>
    <w:rsid w:val="00AA5EA0"/>
    <w:pPr>
      <w:keepNext/>
      <w:keepLines/>
      <w:numPr>
        <w:ilvl w:val="4"/>
        <w:numId w:val="27"/>
      </w:numPr>
      <w:spacing w:before="240" w:after="0"/>
      <w:ind w:left="1009" w:hanging="1009"/>
      <w:outlineLvl w:val="4"/>
    </w:pPr>
    <w:rPr>
      <w:rFonts w:eastAsiaTheme="majorEastAsia" w:cstheme="majorBidi"/>
      <w:b/>
    </w:rPr>
  </w:style>
  <w:style w:type="paragraph" w:styleId="Overskrift6">
    <w:name w:val="heading 6"/>
    <w:basedOn w:val="Normal"/>
    <w:next w:val="Normal"/>
    <w:link w:val="Overskrift6Tegn"/>
    <w:uiPriority w:val="9"/>
    <w:semiHidden/>
    <w:unhideWhenUsed/>
    <w:rsid w:val="00911428"/>
    <w:pPr>
      <w:keepNext/>
      <w:keepLines/>
      <w:numPr>
        <w:ilvl w:val="5"/>
        <w:numId w:val="27"/>
      </w:numPr>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911428"/>
    <w:pPr>
      <w:keepNext/>
      <w:keepLines/>
      <w:numPr>
        <w:ilvl w:val="6"/>
        <w:numId w:val="27"/>
      </w:numPr>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911428"/>
    <w:pPr>
      <w:keepNext/>
      <w:keepLines/>
      <w:numPr>
        <w:ilvl w:val="7"/>
        <w:numId w:val="27"/>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911428"/>
    <w:pPr>
      <w:keepNext/>
      <w:keepLines/>
      <w:numPr>
        <w:ilvl w:val="8"/>
        <w:numId w:val="2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4364D"/>
    <w:pPr>
      <w:tabs>
        <w:tab w:val="center" w:pos="4536"/>
        <w:tab w:val="right" w:pos="9072"/>
      </w:tabs>
    </w:pPr>
  </w:style>
  <w:style w:type="character" w:customStyle="1" w:styleId="TopptekstTegn">
    <w:name w:val="Topptekst Tegn"/>
    <w:basedOn w:val="Standardskriftforavsnitt"/>
    <w:link w:val="Topptekst"/>
    <w:uiPriority w:val="99"/>
    <w:rsid w:val="00A4364D"/>
  </w:style>
  <w:style w:type="paragraph" w:styleId="Bunntekst">
    <w:name w:val="footer"/>
    <w:basedOn w:val="Normal"/>
    <w:link w:val="BunntekstTegn"/>
    <w:uiPriority w:val="99"/>
    <w:unhideWhenUsed/>
    <w:rsid w:val="00A4364D"/>
    <w:pPr>
      <w:tabs>
        <w:tab w:val="center" w:pos="4536"/>
        <w:tab w:val="right" w:pos="9072"/>
      </w:tabs>
    </w:pPr>
  </w:style>
  <w:style w:type="character" w:customStyle="1" w:styleId="BunntekstTegn">
    <w:name w:val="Bunntekst Tegn"/>
    <w:basedOn w:val="Standardskriftforavsnitt"/>
    <w:link w:val="Bunntekst"/>
    <w:uiPriority w:val="99"/>
    <w:rsid w:val="00A4364D"/>
  </w:style>
  <w:style w:type="paragraph" w:customStyle="1" w:styleId="Overskrift1unr">
    <w:name w:val="Overskrift 1 u nr"/>
    <w:basedOn w:val="Overskrift1"/>
    <w:next w:val="Normal"/>
    <w:link w:val="Overskrift1unrTegn"/>
    <w:uiPriority w:val="10"/>
    <w:qFormat/>
    <w:rsid w:val="007673B9"/>
    <w:pPr>
      <w:numPr>
        <w:numId w:val="0"/>
      </w:numPr>
    </w:pPr>
    <w:rPr>
      <w:rFonts w:cs="Arial"/>
      <w:szCs w:val="34"/>
    </w:rPr>
  </w:style>
  <w:style w:type="paragraph" w:customStyle="1" w:styleId="Overskrift2unr">
    <w:name w:val="Overskrift 2 u nr"/>
    <w:basedOn w:val="Overskrift2"/>
    <w:next w:val="Normal"/>
    <w:uiPriority w:val="10"/>
    <w:qFormat/>
    <w:rsid w:val="007673B9"/>
    <w:pPr>
      <w:numPr>
        <w:ilvl w:val="0"/>
        <w:numId w:val="0"/>
      </w:numPr>
    </w:pPr>
  </w:style>
  <w:style w:type="character" w:customStyle="1" w:styleId="Overskrift1unrTegn">
    <w:name w:val="Overskrift 1 u nr Tegn"/>
    <w:basedOn w:val="Standardskriftforavsnitt"/>
    <w:link w:val="Overskrift1unr"/>
    <w:uiPriority w:val="10"/>
    <w:rsid w:val="007673B9"/>
    <w:rPr>
      <w:rFonts w:ascii="Arial" w:eastAsiaTheme="majorEastAsia" w:hAnsi="Arial" w:cs="Arial"/>
      <w:b/>
      <w:sz w:val="34"/>
      <w:szCs w:val="34"/>
    </w:rPr>
  </w:style>
  <w:style w:type="paragraph" w:customStyle="1" w:styleId="Overskrift3unr">
    <w:name w:val="Overskrift 3 u nr"/>
    <w:basedOn w:val="Overskrift3"/>
    <w:next w:val="Normal"/>
    <w:uiPriority w:val="10"/>
    <w:qFormat/>
    <w:rsid w:val="007673B9"/>
    <w:pPr>
      <w:numPr>
        <w:ilvl w:val="0"/>
        <w:numId w:val="0"/>
      </w:numPr>
    </w:pPr>
  </w:style>
  <w:style w:type="paragraph" w:customStyle="1" w:styleId="Overskrift4unr">
    <w:name w:val="Overskrift 4 u nr"/>
    <w:basedOn w:val="Overskrift4"/>
    <w:next w:val="Normal"/>
    <w:uiPriority w:val="10"/>
    <w:qFormat/>
    <w:rsid w:val="00DE0776"/>
    <w:pPr>
      <w:numPr>
        <w:ilvl w:val="0"/>
        <w:numId w:val="0"/>
      </w:numPr>
    </w:pPr>
  </w:style>
  <w:style w:type="character" w:customStyle="1" w:styleId="Overskrift1Tegn">
    <w:name w:val="Overskrift 1 Tegn"/>
    <w:basedOn w:val="Standardskriftforavsnitt"/>
    <w:link w:val="Overskrift1"/>
    <w:uiPriority w:val="9"/>
    <w:rsid w:val="0012305E"/>
    <w:rPr>
      <w:rFonts w:ascii="Arial" w:eastAsiaTheme="majorEastAsia" w:hAnsi="Arial" w:cstheme="majorBidi"/>
      <w:b/>
      <w:sz w:val="34"/>
      <w:szCs w:val="32"/>
    </w:rPr>
  </w:style>
  <w:style w:type="character" w:customStyle="1" w:styleId="Overskrift2Tegn">
    <w:name w:val="Overskrift 2 Tegn"/>
    <w:basedOn w:val="Standardskriftforavsnitt"/>
    <w:link w:val="Overskrift2"/>
    <w:uiPriority w:val="9"/>
    <w:rsid w:val="0012305E"/>
    <w:rPr>
      <w:rFonts w:ascii="Arial" w:eastAsiaTheme="majorEastAsia" w:hAnsi="Arial" w:cstheme="majorBidi"/>
      <w:b/>
      <w:sz w:val="30"/>
      <w:szCs w:val="26"/>
    </w:rPr>
  </w:style>
  <w:style w:type="character" w:customStyle="1" w:styleId="Overskrift3Tegn">
    <w:name w:val="Overskrift 3 Tegn"/>
    <w:basedOn w:val="Standardskriftforavsnitt"/>
    <w:link w:val="Overskrift3"/>
    <w:uiPriority w:val="9"/>
    <w:rsid w:val="0012305E"/>
    <w:rPr>
      <w:rFonts w:ascii="Arial" w:eastAsiaTheme="majorEastAsia" w:hAnsi="Arial" w:cstheme="majorBidi"/>
      <w:b/>
      <w:sz w:val="26"/>
    </w:rPr>
  </w:style>
  <w:style w:type="character" w:customStyle="1" w:styleId="Overskrift4Tegn">
    <w:name w:val="Overskrift 4 Tegn"/>
    <w:basedOn w:val="Standardskriftforavsnitt"/>
    <w:link w:val="Overskrift4"/>
    <w:uiPriority w:val="9"/>
    <w:rsid w:val="0012305E"/>
    <w:rPr>
      <w:rFonts w:ascii="Arial" w:eastAsiaTheme="majorEastAsia" w:hAnsi="Arial" w:cstheme="majorBidi"/>
      <w:b/>
      <w:iCs/>
    </w:rPr>
  </w:style>
  <w:style w:type="character" w:customStyle="1" w:styleId="Overskrift5Tegn">
    <w:name w:val="Overskrift 5 Tegn"/>
    <w:basedOn w:val="Standardskriftforavsnitt"/>
    <w:link w:val="Overskrift5"/>
    <w:uiPriority w:val="9"/>
    <w:rsid w:val="00AA5EA0"/>
    <w:rPr>
      <w:rFonts w:ascii="Arial" w:eastAsiaTheme="majorEastAsia" w:hAnsi="Arial" w:cstheme="majorBidi"/>
      <w:b/>
      <w:sz w:val="22"/>
    </w:rPr>
  </w:style>
  <w:style w:type="character" w:customStyle="1" w:styleId="Overskrift6Tegn">
    <w:name w:val="Overskrift 6 Tegn"/>
    <w:basedOn w:val="Standardskriftforavsnitt"/>
    <w:link w:val="Overskrift6"/>
    <w:uiPriority w:val="9"/>
    <w:semiHidden/>
    <w:rsid w:val="00911428"/>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foravsnitt"/>
    <w:link w:val="Overskrift7"/>
    <w:uiPriority w:val="9"/>
    <w:semiHidden/>
    <w:rsid w:val="00911428"/>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foravsnitt"/>
    <w:link w:val="Overskrift8"/>
    <w:uiPriority w:val="9"/>
    <w:semiHidden/>
    <w:rsid w:val="00911428"/>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911428"/>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12305E"/>
    <w:pPr>
      <w:numPr>
        <w:numId w:val="0"/>
      </w:numPr>
      <w:outlineLvl w:val="9"/>
    </w:pPr>
    <w:rPr>
      <w:b w:val="0"/>
    </w:rPr>
  </w:style>
  <w:style w:type="paragraph" w:styleId="INNH1">
    <w:name w:val="toc 1"/>
    <w:basedOn w:val="Normal"/>
    <w:next w:val="Normal"/>
    <w:autoRedefine/>
    <w:uiPriority w:val="39"/>
    <w:unhideWhenUsed/>
    <w:rsid w:val="0012305E"/>
    <w:pPr>
      <w:tabs>
        <w:tab w:val="left" w:pos="480"/>
        <w:tab w:val="right" w:leader="dot" w:pos="9054"/>
      </w:tabs>
      <w:spacing w:after="100"/>
    </w:pPr>
  </w:style>
  <w:style w:type="paragraph" w:styleId="INNH2">
    <w:name w:val="toc 2"/>
    <w:basedOn w:val="Normal"/>
    <w:next w:val="Normal"/>
    <w:autoRedefine/>
    <w:uiPriority w:val="39"/>
    <w:unhideWhenUsed/>
    <w:rsid w:val="00911428"/>
    <w:pPr>
      <w:spacing w:after="100"/>
      <w:ind w:left="240"/>
    </w:pPr>
  </w:style>
  <w:style w:type="paragraph" w:styleId="INNH3">
    <w:name w:val="toc 3"/>
    <w:basedOn w:val="Normal"/>
    <w:next w:val="Normal"/>
    <w:autoRedefine/>
    <w:uiPriority w:val="39"/>
    <w:unhideWhenUsed/>
    <w:rsid w:val="00911428"/>
    <w:pPr>
      <w:spacing w:after="100"/>
      <w:ind w:left="480"/>
    </w:pPr>
  </w:style>
  <w:style w:type="character" w:styleId="Hyperkobling">
    <w:name w:val="Hyperlink"/>
    <w:basedOn w:val="Standardskriftforavsnitt"/>
    <w:uiPriority w:val="99"/>
    <w:unhideWhenUsed/>
    <w:rsid w:val="00911428"/>
    <w:rPr>
      <w:color w:val="0000FF" w:themeColor="hyperlink"/>
      <w:u w:val="single"/>
    </w:rPr>
  </w:style>
  <w:style w:type="paragraph" w:styleId="Sitat">
    <w:name w:val="Quote"/>
    <w:basedOn w:val="Normal"/>
    <w:next w:val="Normal"/>
    <w:link w:val="SitatTegn"/>
    <w:uiPriority w:val="29"/>
    <w:qFormat/>
    <w:rsid w:val="00480E60"/>
    <w:pPr>
      <w:ind w:left="567" w:right="567"/>
    </w:pPr>
    <w:rPr>
      <w:i/>
      <w:iCs/>
    </w:rPr>
  </w:style>
  <w:style w:type="character" w:customStyle="1" w:styleId="SitatTegn">
    <w:name w:val="Sitat Tegn"/>
    <w:basedOn w:val="Standardskriftforavsnitt"/>
    <w:link w:val="Sitat"/>
    <w:uiPriority w:val="29"/>
    <w:rsid w:val="00480E60"/>
    <w:rPr>
      <w:rFonts w:ascii="Times New Roman" w:hAnsi="Times New Roman"/>
      <w:i/>
      <w:iCs/>
      <w:sz w:val="22"/>
    </w:rPr>
  </w:style>
  <w:style w:type="paragraph" w:customStyle="1" w:styleId="Forordsoverskrift">
    <w:name w:val="Forordsoverskrift"/>
    <w:basedOn w:val="Overskriftforinnholdsfortegnelse"/>
    <w:next w:val="Normal"/>
    <w:uiPriority w:val="39"/>
    <w:semiHidden/>
    <w:qFormat/>
    <w:rsid w:val="005866FB"/>
  </w:style>
  <w:style w:type="paragraph" w:styleId="Bildetekst">
    <w:name w:val="caption"/>
    <w:basedOn w:val="Normal"/>
    <w:next w:val="Normal"/>
    <w:uiPriority w:val="35"/>
    <w:unhideWhenUsed/>
    <w:qFormat/>
    <w:rsid w:val="00DE0776"/>
    <w:pPr>
      <w:spacing w:after="200"/>
    </w:pPr>
    <w:rPr>
      <w:i/>
      <w:iCs/>
      <w:sz w:val="18"/>
      <w:szCs w:val="18"/>
    </w:rPr>
  </w:style>
  <w:style w:type="table" w:styleId="Tabellrutenett">
    <w:name w:val="Table Grid"/>
    <w:basedOn w:val="Vanligtabell"/>
    <w:uiPriority w:val="39"/>
    <w:rsid w:val="00DE0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DE0776"/>
    <w:pPr>
      <w:spacing w:after="0"/>
    </w:pPr>
    <w:rPr>
      <w:sz w:val="20"/>
      <w:szCs w:val="20"/>
    </w:rPr>
  </w:style>
  <w:style w:type="character" w:customStyle="1" w:styleId="FotnotetekstTegn">
    <w:name w:val="Fotnotetekst Tegn"/>
    <w:basedOn w:val="Standardskriftforavsnitt"/>
    <w:link w:val="Fotnotetekst"/>
    <w:uiPriority w:val="99"/>
    <w:semiHidden/>
    <w:rsid w:val="00DE0776"/>
    <w:rPr>
      <w:rFonts w:ascii="Arial" w:hAnsi="Arial"/>
      <w:sz w:val="20"/>
      <w:szCs w:val="20"/>
    </w:rPr>
  </w:style>
  <w:style w:type="character" w:styleId="Fotnotereferanse">
    <w:name w:val="footnote reference"/>
    <w:basedOn w:val="Standardskriftforavsnitt"/>
    <w:uiPriority w:val="99"/>
    <w:semiHidden/>
    <w:unhideWhenUsed/>
    <w:rsid w:val="00DE0776"/>
    <w:rPr>
      <w:vertAlign w:val="superscript"/>
    </w:rPr>
  </w:style>
  <w:style w:type="paragraph" w:customStyle="1" w:styleId="Forordoverskrift">
    <w:name w:val="Forordoverskrift"/>
    <w:basedOn w:val="Normal"/>
    <w:uiPriority w:val="11"/>
    <w:qFormat/>
    <w:rsid w:val="0012305E"/>
    <w:pPr>
      <w:spacing w:before="240"/>
    </w:pPr>
    <w:rPr>
      <w:b/>
      <w:sz w:val="34"/>
    </w:rPr>
  </w:style>
  <w:style w:type="paragraph" w:styleId="Tittel">
    <w:name w:val="Title"/>
    <w:basedOn w:val="Normal"/>
    <w:next w:val="Normal"/>
    <w:link w:val="TittelTegn"/>
    <w:uiPriority w:val="10"/>
    <w:qFormat/>
    <w:rsid w:val="005F6B87"/>
    <w:pPr>
      <w:spacing w:after="0"/>
      <w:contextualSpacing/>
    </w:pPr>
    <w:rPr>
      <w:rFonts w:eastAsiaTheme="majorEastAsia" w:cstheme="majorBidi"/>
      <w:b/>
      <w:spacing w:val="-10"/>
      <w:kern w:val="28"/>
      <w:sz w:val="56"/>
      <w:szCs w:val="56"/>
    </w:rPr>
  </w:style>
  <w:style w:type="character" w:customStyle="1" w:styleId="TittelTegn">
    <w:name w:val="Tittel Tegn"/>
    <w:basedOn w:val="Standardskriftforavsnitt"/>
    <w:link w:val="Tittel"/>
    <w:uiPriority w:val="10"/>
    <w:rsid w:val="005F6B87"/>
    <w:rPr>
      <w:rFonts w:ascii="Arial" w:eastAsiaTheme="majorEastAsia" w:hAnsi="Arial" w:cstheme="majorBidi"/>
      <w:b/>
      <w:spacing w:val="-10"/>
      <w:kern w:val="28"/>
      <w:sz w:val="56"/>
      <w:szCs w:val="56"/>
    </w:rPr>
  </w:style>
  <w:style w:type="character" w:styleId="Fulgthyperkobling">
    <w:name w:val="FollowedHyperlink"/>
    <w:basedOn w:val="Standardskriftforavsnitt"/>
    <w:uiPriority w:val="99"/>
    <w:semiHidden/>
    <w:unhideWhenUsed/>
    <w:rsid w:val="00DC5F0C"/>
    <w:rPr>
      <w:color w:val="800080" w:themeColor="followedHyperlink"/>
      <w:u w:val="single"/>
    </w:rPr>
  </w:style>
  <w:style w:type="table" w:styleId="Vanligtabell5">
    <w:name w:val="Plain Table 5"/>
    <w:basedOn w:val="Vanligtabell"/>
    <w:uiPriority w:val="45"/>
    <w:rsid w:val="007054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anligtabell3">
    <w:name w:val="Plain Table 3"/>
    <w:basedOn w:val="Vanligtabell"/>
    <w:uiPriority w:val="43"/>
    <w:rsid w:val="007054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igurliste">
    <w:name w:val="table of figures"/>
    <w:basedOn w:val="Normal"/>
    <w:next w:val="Normal"/>
    <w:uiPriority w:val="99"/>
    <w:unhideWhenUsed/>
    <w:rsid w:val="009961FB"/>
    <w:pPr>
      <w:spacing w:after="0"/>
    </w:pPr>
  </w:style>
  <w:style w:type="paragraph" w:styleId="NormalWeb">
    <w:name w:val="Normal (Web)"/>
    <w:basedOn w:val="Normal"/>
    <w:uiPriority w:val="99"/>
    <w:unhideWhenUsed/>
    <w:rsid w:val="009961FB"/>
    <w:pPr>
      <w:spacing w:before="100" w:beforeAutospacing="1" w:after="100" w:afterAutospacing="1"/>
    </w:pPr>
    <w:rPr>
      <w:rFonts w:eastAsia="Times New Roman" w:cs="Times New Roman"/>
    </w:rPr>
  </w:style>
  <w:style w:type="paragraph" w:styleId="Undertittel">
    <w:name w:val="Subtitle"/>
    <w:basedOn w:val="Normal"/>
    <w:next w:val="Normal"/>
    <w:link w:val="UndertittelTegn"/>
    <w:uiPriority w:val="11"/>
    <w:qFormat/>
    <w:rsid w:val="00423F26"/>
    <w:pPr>
      <w:numPr>
        <w:ilvl w:val="1"/>
      </w:numPr>
      <w:spacing w:after="160" w:line="259" w:lineRule="auto"/>
    </w:pPr>
    <w:rPr>
      <w:rFonts w:asciiTheme="majorHAnsi" w:hAnsiTheme="majorHAnsi"/>
      <w:szCs w:val="22"/>
      <w:lang w:eastAsia="en-US"/>
    </w:rPr>
  </w:style>
  <w:style w:type="character" w:customStyle="1" w:styleId="UndertittelTegn">
    <w:name w:val="Undertittel Tegn"/>
    <w:basedOn w:val="Standardskriftforavsnitt"/>
    <w:link w:val="Undertittel"/>
    <w:uiPriority w:val="11"/>
    <w:rsid w:val="00423F26"/>
    <w:rPr>
      <w:rFonts w:asciiTheme="majorHAnsi" w:hAnsiTheme="majorHAnsi"/>
      <w:szCs w:val="22"/>
      <w:lang w:eastAsia="en-US"/>
    </w:rPr>
  </w:style>
  <w:style w:type="character" w:customStyle="1" w:styleId="Normal1">
    <w:name w:val="Normal1"/>
    <w:rsid w:val="00D00EE3"/>
    <w:rPr>
      <w:rFonts w:ascii="Verdana" w:hAnsi="Verdana" w:hint="default"/>
      <w:b w:val="0"/>
      <w:bCs w:val="0"/>
      <w:color w:val="000000"/>
      <w:sz w:val="20"/>
      <w:szCs w:val="20"/>
    </w:rPr>
  </w:style>
  <w:style w:type="paragraph" w:styleId="Listeavsnitt">
    <w:name w:val="List Paragraph"/>
    <w:basedOn w:val="Normal"/>
    <w:uiPriority w:val="34"/>
    <w:rsid w:val="00D00EE3"/>
    <w:pPr>
      <w:spacing w:after="0" w:line="300" w:lineRule="atLeast"/>
      <w:ind w:left="720"/>
      <w:contextualSpacing/>
    </w:pPr>
    <w:rPr>
      <w:rFonts w:ascii="Minion Pro" w:hAnsi="Minion Pro"/>
      <w:sz w:val="23"/>
      <w:lang w:val="en-US"/>
    </w:rPr>
  </w:style>
  <w:style w:type="paragraph" w:customStyle="1" w:styleId="Default">
    <w:name w:val="Default"/>
    <w:rsid w:val="00D00EE3"/>
    <w:pPr>
      <w:autoSpaceDE w:val="0"/>
      <w:autoSpaceDN w:val="0"/>
      <w:adjustRightInd w:val="0"/>
    </w:pPr>
    <w:rPr>
      <w:rFonts w:ascii="Times New Roman" w:hAnsi="Times New Roman" w:cs="Times New Roman"/>
      <w:color w:val="000000"/>
    </w:rPr>
  </w:style>
  <w:style w:type="character" w:styleId="Ulstomtale">
    <w:name w:val="Unresolved Mention"/>
    <w:basedOn w:val="Standardskriftforavsnitt"/>
    <w:uiPriority w:val="99"/>
    <w:semiHidden/>
    <w:unhideWhenUsed/>
    <w:rsid w:val="001379FD"/>
    <w:rPr>
      <w:color w:val="605E5C"/>
      <w:shd w:val="clear" w:color="auto" w:fill="E1DFDD"/>
    </w:rPr>
  </w:style>
  <w:style w:type="paragraph" w:customStyle="1" w:styleId="paragraph">
    <w:name w:val="paragraph"/>
    <w:basedOn w:val="Normal"/>
    <w:rsid w:val="00FF476C"/>
    <w:pPr>
      <w:spacing w:before="100" w:beforeAutospacing="1" w:after="100" w:afterAutospacing="1"/>
    </w:pPr>
    <w:rPr>
      <w:rFonts w:ascii="Times New Roman" w:eastAsia="Times New Roman" w:hAnsi="Times New Roman" w:cs="Times New Roman"/>
      <w:sz w:val="24"/>
    </w:rPr>
  </w:style>
  <w:style w:type="character" w:customStyle="1" w:styleId="normaltextrun">
    <w:name w:val="normaltextrun"/>
    <w:basedOn w:val="Standardskriftforavsnitt"/>
    <w:rsid w:val="00FF476C"/>
  </w:style>
  <w:style w:type="character" w:customStyle="1" w:styleId="eop">
    <w:name w:val="eop"/>
    <w:basedOn w:val="Standardskriftforavsnitt"/>
    <w:rsid w:val="00FF476C"/>
  </w:style>
  <w:style w:type="character" w:customStyle="1" w:styleId="tabchar">
    <w:name w:val="tabchar"/>
    <w:basedOn w:val="Standardskriftforavsnitt"/>
    <w:rsid w:val="00D760A0"/>
  </w:style>
  <w:style w:type="character" w:styleId="Merknadsreferanse">
    <w:name w:val="annotation reference"/>
    <w:basedOn w:val="Standardskriftforavsnitt"/>
    <w:uiPriority w:val="99"/>
    <w:semiHidden/>
    <w:unhideWhenUsed/>
    <w:rsid w:val="00E175E3"/>
    <w:rPr>
      <w:sz w:val="16"/>
      <w:szCs w:val="16"/>
    </w:rPr>
  </w:style>
  <w:style w:type="paragraph" w:styleId="Merknadstekst">
    <w:name w:val="annotation text"/>
    <w:basedOn w:val="Normal"/>
    <w:link w:val="MerknadstekstTegn"/>
    <w:uiPriority w:val="99"/>
    <w:unhideWhenUsed/>
    <w:rsid w:val="00E175E3"/>
    <w:rPr>
      <w:sz w:val="20"/>
      <w:szCs w:val="20"/>
    </w:rPr>
  </w:style>
  <w:style w:type="character" w:customStyle="1" w:styleId="MerknadstekstTegn">
    <w:name w:val="Merknadstekst Tegn"/>
    <w:basedOn w:val="Standardskriftforavsnitt"/>
    <w:link w:val="Merknadstekst"/>
    <w:uiPriority w:val="99"/>
    <w:rsid w:val="00E175E3"/>
    <w:rPr>
      <w:rFonts w:ascii="Arial" w:hAnsi="Arial"/>
      <w:sz w:val="20"/>
      <w:szCs w:val="20"/>
    </w:rPr>
  </w:style>
  <w:style w:type="paragraph" w:styleId="Kommentaremne">
    <w:name w:val="annotation subject"/>
    <w:basedOn w:val="Merknadstekst"/>
    <w:next w:val="Merknadstekst"/>
    <w:link w:val="KommentaremneTegn"/>
    <w:uiPriority w:val="99"/>
    <w:semiHidden/>
    <w:unhideWhenUsed/>
    <w:rsid w:val="00E175E3"/>
    <w:rPr>
      <w:b/>
      <w:bCs/>
    </w:rPr>
  </w:style>
  <w:style w:type="character" w:customStyle="1" w:styleId="KommentaremneTegn">
    <w:name w:val="Kommentaremne Tegn"/>
    <w:basedOn w:val="MerknadstekstTegn"/>
    <w:link w:val="Kommentaremne"/>
    <w:uiPriority w:val="99"/>
    <w:semiHidden/>
    <w:rsid w:val="00E175E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6824">
      <w:bodyDiv w:val="1"/>
      <w:marLeft w:val="0"/>
      <w:marRight w:val="0"/>
      <w:marTop w:val="0"/>
      <w:marBottom w:val="0"/>
      <w:divBdr>
        <w:top w:val="none" w:sz="0" w:space="0" w:color="auto"/>
        <w:left w:val="none" w:sz="0" w:space="0" w:color="auto"/>
        <w:bottom w:val="none" w:sz="0" w:space="0" w:color="auto"/>
        <w:right w:val="none" w:sz="0" w:space="0" w:color="auto"/>
      </w:divBdr>
      <w:divsChild>
        <w:div w:id="1108501164">
          <w:marLeft w:val="0"/>
          <w:marRight w:val="0"/>
          <w:marTop w:val="0"/>
          <w:marBottom w:val="0"/>
          <w:divBdr>
            <w:top w:val="none" w:sz="0" w:space="0" w:color="auto"/>
            <w:left w:val="none" w:sz="0" w:space="0" w:color="auto"/>
            <w:bottom w:val="none" w:sz="0" w:space="0" w:color="auto"/>
            <w:right w:val="none" w:sz="0" w:space="0" w:color="auto"/>
          </w:divBdr>
        </w:div>
        <w:div w:id="1143933491">
          <w:marLeft w:val="0"/>
          <w:marRight w:val="0"/>
          <w:marTop w:val="0"/>
          <w:marBottom w:val="0"/>
          <w:divBdr>
            <w:top w:val="none" w:sz="0" w:space="0" w:color="auto"/>
            <w:left w:val="none" w:sz="0" w:space="0" w:color="auto"/>
            <w:bottom w:val="none" w:sz="0" w:space="0" w:color="auto"/>
            <w:right w:val="none" w:sz="0" w:space="0" w:color="auto"/>
          </w:divBdr>
        </w:div>
      </w:divsChild>
    </w:div>
    <w:div w:id="388770819">
      <w:bodyDiv w:val="1"/>
      <w:marLeft w:val="0"/>
      <w:marRight w:val="0"/>
      <w:marTop w:val="0"/>
      <w:marBottom w:val="0"/>
      <w:divBdr>
        <w:top w:val="none" w:sz="0" w:space="0" w:color="auto"/>
        <w:left w:val="none" w:sz="0" w:space="0" w:color="auto"/>
        <w:bottom w:val="none" w:sz="0" w:space="0" w:color="auto"/>
        <w:right w:val="none" w:sz="0" w:space="0" w:color="auto"/>
      </w:divBdr>
      <w:divsChild>
        <w:div w:id="358773453">
          <w:marLeft w:val="0"/>
          <w:marRight w:val="0"/>
          <w:marTop w:val="0"/>
          <w:marBottom w:val="0"/>
          <w:divBdr>
            <w:top w:val="none" w:sz="0" w:space="0" w:color="auto"/>
            <w:left w:val="none" w:sz="0" w:space="0" w:color="auto"/>
            <w:bottom w:val="none" w:sz="0" w:space="0" w:color="auto"/>
            <w:right w:val="none" w:sz="0" w:space="0" w:color="auto"/>
          </w:divBdr>
        </w:div>
        <w:div w:id="630132167">
          <w:marLeft w:val="0"/>
          <w:marRight w:val="0"/>
          <w:marTop w:val="0"/>
          <w:marBottom w:val="0"/>
          <w:divBdr>
            <w:top w:val="none" w:sz="0" w:space="0" w:color="auto"/>
            <w:left w:val="none" w:sz="0" w:space="0" w:color="auto"/>
            <w:bottom w:val="none" w:sz="0" w:space="0" w:color="auto"/>
            <w:right w:val="none" w:sz="0" w:space="0" w:color="auto"/>
          </w:divBdr>
        </w:div>
        <w:div w:id="763186378">
          <w:marLeft w:val="0"/>
          <w:marRight w:val="0"/>
          <w:marTop w:val="0"/>
          <w:marBottom w:val="0"/>
          <w:divBdr>
            <w:top w:val="none" w:sz="0" w:space="0" w:color="auto"/>
            <w:left w:val="none" w:sz="0" w:space="0" w:color="auto"/>
            <w:bottom w:val="none" w:sz="0" w:space="0" w:color="auto"/>
            <w:right w:val="none" w:sz="0" w:space="0" w:color="auto"/>
          </w:divBdr>
        </w:div>
        <w:div w:id="1052735206">
          <w:marLeft w:val="0"/>
          <w:marRight w:val="0"/>
          <w:marTop w:val="0"/>
          <w:marBottom w:val="0"/>
          <w:divBdr>
            <w:top w:val="none" w:sz="0" w:space="0" w:color="auto"/>
            <w:left w:val="none" w:sz="0" w:space="0" w:color="auto"/>
            <w:bottom w:val="none" w:sz="0" w:space="0" w:color="auto"/>
            <w:right w:val="none" w:sz="0" w:space="0" w:color="auto"/>
          </w:divBdr>
        </w:div>
        <w:div w:id="1229997738">
          <w:marLeft w:val="0"/>
          <w:marRight w:val="0"/>
          <w:marTop w:val="0"/>
          <w:marBottom w:val="0"/>
          <w:divBdr>
            <w:top w:val="none" w:sz="0" w:space="0" w:color="auto"/>
            <w:left w:val="none" w:sz="0" w:space="0" w:color="auto"/>
            <w:bottom w:val="none" w:sz="0" w:space="0" w:color="auto"/>
            <w:right w:val="none" w:sz="0" w:space="0" w:color="auto"/>
          </w:divBdr>
        </w:div>
        <w:div w:id="1917737140">
          <w:marLeft w:val="0"/>
          <w:marRight w:val="0"/>
          <w:marTop w:val="0"/>
          <w:marBottom w:val="0"/>
          <w:divBdr>
            <w:top w:val="none" w:sz="0" w:space="0" w:color="auto"/>
            <w:left w:val="none" w:sz="0" w:space="0" w:color="auto"/>
            <w:bottom w:val="none" w:sz="0" w:space="0" w:color="auto"/>
            <w:right w:val="none" w:sz="0" w:space="0" w:color="auto"/>
          </w:divBdr>
        </w:div>
        <w:div w:id="2014719247">
          <w:marLeft w:val="0"/>
          <w:marRight w:val="0"/>
          <w:marTop w:val="0"/>
          <w:marBottom w:val="0"/>
          <w:divBdr>
            <w:top w:val="none" w:sz="0" w:space="0" w:color="auto"/>
            <w:left w:val="none" w:sz="0" w:space="0" w:color="auto"/>
            <w:bottom w:val="none" w:sz="0" w:space="0" w:color="auto"/>
            <w:right w:val="none" w:sz="0" w:space="0" w:color="auto"/>
          </w:divBdr>
        </w:div>
      </w:divsChild>
    </w:div>
    <w:div w:id="415056895">
      <w:bodyDiv w:val="1"/>
      <w:marLeft w:val="0"/>
      <w:marRight w:val="0"/>
      <w:marTop w:val="0"/>
      <w:marBottom w:val="0"/>
      <w:divBdr>
        <w:top w:val="none" w:sz="0" w:space="0" w:color="auto"/>
        <w:left w:val="none" w:sz="0" w:space="0" w:color="auto"/>
        <w:bottom w:val="none" w:sz="0" w:space="0" w:color="auto"/>
        <w:right w:val="none" w:sz="0" w:space="0" w:color="auto"/>
      </w:divBdr>
    </w:div>
    <w:div w:id="507528473">
      <w:bodyDiv w:val="1"/>
      <w:marLeft w:val="0"/>
      <w:marRight w:val="0"/>
      <w:marTop w:val="0"/>
      <w:marBottom w:val="0"/>
      <w:divBdr>
        <w:top w:val="none" w:sz="0" w:space="0" w:color="auto"/>
        <w:left w:val="none" w:sz="0" w:space="0" w:color="auto"/>
        <w:bottom w:val="none" w:sz="0" w:space="0" w:color="auto"/>
        <w:right w:val="none" w:sz="0" w:space="0" w:color="auto"/>
      </w:divBdr>
      <w:divsChild>
        <w:div w:id="487982313">
          <w:marLeft w:val="0"/>
          <w:marRight w:val="0"/>
          <w:marTop w:val="0"/>
          <w:marBottom w:val="0"/>
          <w:divBdr>
            <w:top w:val="none" w:sz="0" w:space="0" w:color="auto"/>
            <w:left w:val="none" w:sz="0" w:space="0" w:color="auto"/>
            <w:bottom w:val="none" w:sz="0" w:space="0" w:color="auto"/>
            <w:right w:val="none" w:sz="0" w:space="0" w:color="auto"/>
          </w:divBdr>
        </w:div>
        <w:div w:id="1565722715">
          <w:marLeft w:val="0"/>
          <w:marRight w:val="0"/>
          <w:marTop w:val="0"/>
          <w:marBottom w:val="0"/>
          <w:divBdr>
            <w:top w:val="none" w:sz="0" w:space="0" w:color="auto"/>
            <w:left w:val="none" w:sz="0" w:space="0" w:color="auto"/>
            <w:bottom w:val="none" w:sz="0" w:space="0" w:color="auto"/>
            <w:right w:val="none" w:sz="0" w:space="0" w:color="auto"/>
          </w:divBdr>
        </w:div>
        <w:div w:id="1994064675">
          <w:marLeft w:val="0"/>
          <w:marRight w:val="0"/>
          <w:marTop w:val="0"/>
          <w:marBottom w:val="0"/>
          <w:divBdr>
            <w:top w:val="none" w:sz="0" w:space="0" w:color="auto"/>
            <w:left w:val="none" w:sz="0" w:space="0" w:color="auto"/>
            <w:bottom w:val="none" w:sz="0" w:space="0" w:color="auto"/>
            <w:right w:val="none" w:sz="0" w:space="0" w:color="auto"/>
          </w:divBdr>
        </w:div>
      </w:divsChild>
    </w:div>
    <w:div w:id="670256574">
      <w:bodyDiv w:val="1"/>
      <w:marLeft w:val="0"/>
      <w:marRight w:val="0"/>
      <w:marTop w:val="0"/>
      <w:marBottom w:val="0"/>
      <w:divBdr>
        <w:top w:val="none" w:sz="0" w:space="0" w:color="auto"/>
        <w:left w:val="none" w:sz="0" w:space="0" w:color="auto"/>
        <w:bottom w:val="none" w:sz="0" w:space="0" w:color="auto"/>
        <w:right w:val="none" w:sz="0" w:space="0" w:color="auto"/>
      </w:divBdr>
      <w:divsChild>
        <w:div w:id="72165690">
          <w:marLeft w:val="0"/>
          <w:marRight w:val="0"/>
          <w:marTop w:val="0"/>
          <w:marBottom w:val="0"/>
          <w:divBdr>
            <w:top w:val="none" w:sz="0" w:space="0" w:color="auto"/>
            <w:left w:val="none" w:sz="0" w:space="0" w:color="auto"/>
            <w:bottom w:val="none" w:sz="0" w:space="0" w:color="auto"/>
            <w:right w:val="none" w:sz="0" w:space="0" w:color="auto"/>
          </w:divBdr>
        </w:div>
        <w:div w:id="600525635">
          <w:marLeft w:val="0"/>
          <w:marRight w:val="0"/>
          <w:marTop w:val="0"/>
          <w:marBottom w:val="0"/>
          <w:divBdr>
            <w:top w:val="none" w:sz="0" w:space="0" w:color="auto"/>
            <w:left w:val="none" w:sz="0" w:space="0" w:color="auto"/>
            <w:bottom w:val="none" w:sz="0" w:space="0" w:color="auto"/>
            <w:right w:val="none" w:sz="0" w:space="0" w:color="auto"/>
          </w:divBdr>
        </w:div>
        <w:div w:id="1273249790">
          <w:marLeft w:val="0"/>
          <w:marRight w:val="0"/>
          <w:marTop w:val="0"/>
          <w:marBottom w:val="0"/>
          <w:divBdr>
            <w:top w:val="none" w:sz="0" w:space="0" w:color="auto"/>
            <w:left w:val="none" w:sz="0" w:space="0" w:color="auto"/>
            <w:bottom w:val="none" w:sz="0" w:space="0" w:color="auto"/>
            <w:right w:val="none" w:sz="0" w:space="0" w:color="auto"/>
          </w:divBdr>
        </w:div>
        <w:div w:id="1348866003">
          <w:marLeft w:val="0"/>
          <w:marRight w:val="0"/>
          <w:marTop w:val="0"/>
          <w:marBottom w:val="0"/>
          <w:divBdr>
            <w:top w:val="none" w:sz="0" w:space="0" w:color="auto"/>
            <w:left w:val="none" w:sz="0" w:space="0" w:color="auto"/>
            <w:bottom w:val="none" w:sz="0" w:space="0" w:color="auto"/>
            <w:right w:val="none" w:sz="0" w:space="0" w:color="auto"/>
          </w:divBdr>
        </w:div>
        <w:div w:id="1444424529">
          <w:marLeft w:val="0"/>
          <w:marRight w:val="0"/>
          <w:marTop w:val="0"/>
          <w:marBottom w:val="0"/>
          <w:divBdr>
            <w:top w:val="none" w:sz="0" w:space="0" w:color="auto"/>
            <w:left w:val="none" w:sz="0" w:space="0" w:color="auto"/>
            <w:bottom w:val="none" w:sz="0" w:space="0" w:color="auto"/>
            <w:right w:val="none" w:sz="0" w:space="0" w:color="auto"/>
          </w:divBdr>
        </w:div>
        <w:div w:id="2071920920">
          <w:marLeft w:val="0"/>
          <w:marRight w:val="0"/>
          <w:marTop w:val="0"/>
          <w:marBottom w:val="0"/>
          <w:divBdr>
            <w:top w:val="none" w:sz="0" w:space="0" w:color="auto"/>
            <w:left w:val="none" w:sz="0" w:space="0" w:color="auto"/>
            <w:bottom w:val="none" w:sz="0" w:space="0" w:color="auto"/>
            <w:right w:val="none" w:sz="0" w:space="0" w:color="auto"/>
          </w:divBdr>
        </w:div>
      </w:divsChild>
    </w:div>
    <w:div w:id="745372858">
      <w:bodyDiv w:val="1"/>
      <w:marLeft w:val="0"/>
      <w:marRight w:val="0"/>
      <w:marTop w:val="0"/>
      <w:marBottom w:val="0"/>
      <w:divBdr>
        <w:top w:val="none" w:sz="0" w:space="0" w:color="auto"/>
        <w:left w:val="none" w:sz="0" w:space="0" w:color="auto"/>
        <w:bottom w:val="none" w:sz="0" w:space="0" w:color="auto"/>
        <w:right w:val="none" w:sz="0" w:space="0" w:color="auto"/>
      </w:divBdr>
      <w:divsChild>
        <w:div w:id="465247062">
          <w:marLeft w:val="0"/>
          <w:marRight w:val="0"/>
          <w:marTop w:val="0"/>
          <w:marBottom w:val="0"/>
          <w:divBdr>
            <w:top w:val="none" w:sz="0" w:space="0" w:color="auto"/>
            <w:left w:val="none" w:sz="0" w:space="0" w:color="auto"/>
            <w:bottom w:val="none" w:sz="0" w:space="0" w:color="auto"/>
            <w:right w:val="none" w:sz="0" w:space="0" w:color="auto"/>
          </w:divBdr>
        </w:div>
        <w:div w:id="576552634">
          <w:marLeft w:val="0"/>
          <w:marRight w:val="0"/>
          <w:marTop w:val="0"/>
          <w:marBottom w:val="0"/>
          <w:divBdr>
            <w:top w:val="none" w:sz="0" w:space="0" w:color="auto"/>
            <w:left w:val="none" w:sz="0" w:space="0" w:color="auto"/>
            <w:bottom w:val="none" w:sz="0" w:space="0" w:color="auto"/>
            <w:right w:val="none" w:sz="0" w:space="0" w:color="auto"/>
          </w:divBdr>
        </w:div>
        <w:div w:id="641422559">
          <w:marLeft w:val="0"/>
          <w:marRight w:val="0"/>
          <w:marTop w:val="0"/>
          <w:marBottom w:val="0"/>
          <w:divBdr>
            <w:top w:val="none" w:sz="0" w:space="0" w:color="auto"/>
            <w:left w:val="none" w:sz="0" w:space="0" w:color="auto"/>
            <w:bottom w:val="none" w:sz="0" w:space="0" w:color="auto"/>
            <w:right w:val="none" w:sz="0" w:space="0" w:color="auto"/>
          </w:divBdr>
        </w:div>
        <w:div w:id="1134714214">
          <w:marLeft w:val="0"/>
          <w:marRight w:val="0"/>
          <w:marTop w:val="0"/>
          <w:marBottom w:val="0"/>
          <w:divBdr>
            <w:top w:val="none" w:sz="0" w:space="0" w:color="auto"/>
            <w:left w:val="none" w:sz="0" w:space="0" w:color="auto"/>
            <w:bottom w:val="none" w:sz="0" w:space="0" w:color="auto"/>
            <w:right w:val="none" w:sz="0" w:space="0" w:color="auto"/>
          </w:divBdr>
        </w:div>
        <w:div w:id="1265071075">
          <w:marLeft w:val="0"/>
          <w:marRight w:val="0"/>
          <w:marTop w:val="0"/>
          <w:marBottom w:val="0"/>
          <w:divBdr>
            <w:top w:val="none" w:sz="0" w:space="0" w:color="auto"/>
            <w:left w:val="none" w:sz="0" w:space="0" w:color="auto"/>
            <w:bottom w:val="none" w:sz="0" w:space="0" w:color="auto"/>
            <w:right w:val="none" w:sz="0" w:space="0" w:color="auto"/>
          </w:divBdr>
        </w:div>
        <w:div w:id="1481580637">
          <w:marLeft w:val="0"/>
          <w:marRight w:val="0"/>
          <w:marTop w:val="0"/>
          <w:marBottom w:val="0"/>
          <w:divBdr>
            <w:top w:val="none" w:sz="0" w:space="0" w:color="auto"/>
            <w:left w:val="none" w:sz="0" w:space="0" w:color="auto"/>
            <w:bottom w:val="none" w:sz="0" w:space="0" w:color="auto"/>
            <w:right w:val="none" w:sz="0" w:space="0" w:color="auto"/>
          </w:divBdr>
        </w:div>
        <w:div w:id="1603293195">
          <w:marLeft w:val="0"/>
          <w:marRight w:val="0"/>
          <w:marTop w:val="0"/>
          <w:marBottom w:val="0"/>
          <w:divBdr>
            <w:top w:val="none" w:sz="0" w:space="0" w:color="auto"/>
            <w:left w:val="none" w:sz="0" w:space="0" w:color="auto"/>
            <w:bottom w:val="none" w:sz="0" w:space="0" w:color="auto"/>
            <w:right w:val="none" w:sz="0" w:space="0" w:color="auto"/>
          </w:divBdr>
        </w:div>
      </w:divsChild>
    </w:div>
    <w:div w:id="745880613">
      <w:bodyDiv w:val="1"/>
      <w:marLeft w:val="0"/>
      <w:marRight w:val="0"/>
      <w:marTop w:val="0"/>
      <w:marBottom w:val="0"/>
      <w:divBdr>
        <w:top w:val="none" w:sz="0" w:space="0" w:color="auto"/>
        <w:left w:val="none" w:sz="0" w:space="0" w:color="auto"/>
        <w:bottom w:val="none" w:sz="0" w:space="0" w:color="auto"/>
        <w:right w:val="none" w:sz="0" w:space="0" w:color="auto"/>
      </w:divBdr>
      <w:divsChild>
        <w:div w:id="113208688">
          <w:marLeft w:val="0"/>
          <w:marRight w:val="0"/>
          <w:marTop w:val="0"/>
          <w:marBottom w:val="0"/>
          <w:divBdr>
            <w:top w:val="none" w:sz="0" w:space="0" w:color="auto"/>
            <w:left w:val="none" w:sz="0" w:space="0" w:color="auto"/>
            <w:bottom w:val="none" w:sz="0" w:space="0" w:color="auto"/>
            <w:right w:val="none" w:sz="0" w:space="0" w:color="auto"/>
          </w:divBdr>
        </w:div>
        <w:div w:id="376055234">
          <w:marLeft w:val="0"/>
          <w:marRight w:val="0"/>
          <w:marTop w:val="0"/>
          <w:marBottom w:val="0"/>
          <w:divBdr>
            <w:top w:val="none" w:sz="0" w:space="0" w:color="auto"/>
            <w:left w:val="none" w:sz="0" w:space="0" w:color="auto"/>
            <w:bottom w:val="none" w:sz="0" w:space="0" w:color="auto"/>
            <w:right w:val="none" w:sz="0" w:space="0" w:color="auto"/>
          </w:divBdr>
        </w:div>
        <w:div w:id="426200194">
          <w:marLeft w:val="0"/>
          <w:marRight w:val="0"/>
          <w:marTop w:val="0"/>
          <w:marBottom w:val="0"/>
          <w:divBdr>
            <w:top w:val="none" w:sz="0" w:space="0" w:color="auto"/>
            <w:left w:val="none" w:sz="0" w:space="0" w:color="auto"/>
            <w:bottom w:val="none" w:sz="0" w:space="0" w:color="auto"/>
            <w:right w:val="none" w:sz="0" w:space="0" w:color="auto"/>
          </w:divBdr>
        </w:div>
        <w:div w:id="593368276">
          <w:marLeft w:val="0"/>
          <w:marRight w:val="0"/>
          <w:marTop w:val="0"/>
          <w:marBottom w:val="0"/>
          <w:divBdr>
            <w:top w:val="none" w:sz="0" w:space="0" w:color="auto"/>
            <w:left w:val="none" w:sz="0" w:space="0" w:color="auto"/>
            <w:bottom w:val="none" w:sz="0" w:space="0" w:color="auto"/>
            <w:right w:val="none" w:sz="0" w:space="0" w:color="auto"/>
          </w:divBdr>
        </w:div>
        <w:div w:id="671492206">
          <w:marLeft w:val="0"/>
          <w:marRight w:val="0"/>
          <w:marTop w:val="0"/>
          <w:marBottom w:val="0"/>
          <w:divBdr>
            <w:top w:val="none" w:sz="0" w:space="0" w:color="auto"/>
            <w:left w:val="none" w:sz="0" w:space="0" w:color="auto"/>
            <w:bottom w:val="none" w:sz="0" w:space="0" w:color="auto"/>
            <w:right w:val="none" w:sz="0" w:space="0" w:color="auto"/>
          </w:divBdr>
        </w:div>
        <w:div w:id="1159466890">
          <w:marLeft w:val="0"/>
          <w:marRight w:val="0"/>
          <w:marTop w:val="0"/>
          <w:marBottom w:val="0"/>
          <w:divBdr>
            <w:top w:val="none" w:sz="0" w:space="0" w:color="auto"/>
            <w:left w:val="none" w:sz="0" w:space="0" w:color="auto"/>
            <w:bottom w:val="none" w:sz="0" w:space="0" w:color="auto"/>
            <w:right w:val="none" w:sz="0" w:space="0" w:color="auto"/>
          </w:divBdr>
        </w:div>
        <w:div w:id="1422919772">
          <w:marLeft w:val="0"/>
          <w:marRight w:val="0"/>
          <w:marTop w:val="0"/>
          <w:marBottom w:val="0"/>
          <w:divBdr>
            <w:top w:val="none" w:sz="0" w:space="0" w:color="auto"/>
            <w:left w:val="none" w:sz="0" w:space="0" w:color="auto"/>
            <w:bottom w:val="none" w:sz="0" w:space="0" w:color="auto"/>
            <w:right w:val="none" w:sz="0" w:space="0" w:color="auto"/>
          </w:divBdr>
        </w:div>
        <w:div w:id="2130393908">
          <w:marLeft w:val="0"/>
          <w:marRight w:val="0"/>
          <w:marTop w:val="0"/>
          <w:marBottom w:val="0"/>
          <w:divBdr>
            <w:top w:val="none" w:sz="0" w:space="0" w:color="auto"/>
            <w:left w:val="none" w:sz="0" w:space="0" w:color="auto"/>
            <w:bottom w:val="none" w:sz="0" w:space="0" w:color="auto"/>
            <w:right w:val="none" w:sz="0" w:space="0" w:color="auto"/>
          </w:divBdr>
        </w:div>
      </w:divsChild>
    </w:div>
    <w:div w:id="923874603">
      <w:bodyDiv w:val="1"/>
      <w:marLeft w:val="0"/>
      <w:marRight w:val="0"/>
      <w:marTop w:val="0"/>
      <w:marBottom w:val="0"/>
      <w:divBdr>
        <w:top w:val="none" w:sz="0" w:space="0" w:color="auto"/>
        <w:left w:val="none" w:sz="0" w:space="0" w:color="auto"/>
        <w:bottom w:val="none" w:sz="0" w:space="0" w:color="auto"/>
        <w:right w:val="none" w:sz="0" w:space="0" w:color="auto"/>
      </w:divBdr>
    </w:div>
    <w:div w:id="1089235216">
      <w:bodyDiv w:val="1"/>
      <w:marLeft w:val="0"/>
      <w:marRight w:val="0"/>
      <w:marTop w:val="0"/>
      <w:marBottom w:val="0"/>
      <w:divBdr>
        <w:top w:val="none" w:sz="0" w:space="0" w:color="auto"/>
        <w:left w:val="none" w:sz="0" w:space="0" w:color="auto"/>
        <w:bottom w:val="none" w:sz="0" w:space="0" w:color="auto"/>
        <w:right w:val="none" w:sz="0" w:space="0" w:color="auto"/>
      </w:divBdr>
    </w:div>
    <w:div w:id="1241216448">
      <w:bodyDiv w:val="1"/>
      <w:marLeft w:val="0"/>
      <w:marRight w:val="0"/>
      <w:marTop w:val="0"/>
      <w:marBottom w:val="0"/>
      <w:divBdr>
        <w:top w:val="none" w:sz="0" w:space="0" w:color="auto"/>
        <w:left w:val="none" w:sz="0" w:space="0" w:color="auto"/>
        <w:bottom w:val="none" w:sz="0" w:space="0" w:color="auto"/>
        <w:right w:val="none" w:sz="0" w:space="0" w:color="auto"/>
      </w:divBdr>
    </w:div>
    <w:div w:id="1497913557">
      <w:bodyDiv w:val="1"/>
      <w:marLeft w:val="0"/>
      <w:marRight w:val="0"/>
      <w:marTop w:val="0"/>
      <w:marBottom w:val="0"/>
      <w:divBdr>
        <w:top w:val="none" w:sz="0" w:space="0" w:color="auto"/>
        <w:left w:val="none" w:sz="0" w:space="0" w:color="auto"/>
        <w:bottom w:val="none" w:sz="0" w:space="0" w:color="auto"/>
        <w:right w:val="none" w:sz="0" w:space="0" w:color="auto"/>
      </w:divBdr>
      <w:divsChild>
        <w:div w:id="142163692">
          <w:marLeft w:val="0"/>
          <w:marRight w:val="0"/>
          <w:marTop w:val="0"/>
          <w:marBottom w:val="0"/>
          <w:divBdr>
            <w:top w:val="none" w:sz="0" w:space="0" w:color="auto"/>
            <w:left w:val="none" w:sz="0" w:space="0" w:color="auto"/>
            <w:bottom w:val="none" w:sz="0" w:space="0" w:color="auto"/>
            <w:right w:val="none" w:sz="0" w:space="0" w:color="auto"/>
          </w:divBdr>
        </w:div>
        <w:div w:id="280381341">
          <w:marLeft w:val="0"/>
          <w:marRight w:val="0"/>
          <w:marTop w:val="0"/>
          <w:marBottom w:val="0"/>
          <w:divBdr>
            <w:top w:val="none" w:sz="0" w:space="0" w:color="auto"/>
            <w:left w:val="none" w:sz="0" w:space="0" w:color="auto"/>
            <w:bottom w:val="none" w:sz="0" w:space="0" w:color="auto"/>
            <w:right w:val="none" w:sz="0" w:space="0" w:color="auto"/>
          </w:divBdr>
          <w:divsChild>
            <w:div w:id="1331715419">
              <w:marLeft w:val="0"/>
              <w:marRight w:val="0"/>
              <w:marTop w:val="30"/>
              <w:marBottom w:val="30"/>
              <w:divBdr>
                <w:top w:val="none" w:sz="0" w:space="0" w:color="auto"/>
                <w:left w:val="none" w:sz="0" w:space="0" w:color="auto"/>
                <w:bottom w:val="none" w:sz="0" w:space="0" w:color="auto"/>
                <w:right w:val="none" w:sz="0" w:space="0" w:color="auto"/>
              </w:divBdr>
              <w:divsChild>
                <w:div w:id="99569988">
                  <w:marLeft w:val="0"/>
                  <w:marRight w:val="0"/>
                  <w:marTop w:val="0"/>
                  <w:marBottom w:val="0"/>
                  <w:divBdr>
                    <w:top w:val="none" w:sz="0" w:space="0" w:color="auto"/>
                    <w:left w:val="none" w:sz="0" w:space="0" w:color="auto"/>
                    <w:bottom w:val="none" w:sz="0" w:space="0" w:color="auto"/>
                    <w:right w:val="none" w:sz="0" w:space="0" w:color="auto"/>
                  </w:divBdr>
                  <w:divsChild>
                    <w:div w:id="73015649">
                      <w:marLeft w:val="0"/>
                      <w:marRight w:val="0"/>
                      <w:marTop w:val="0"/>
                      <w:marBottom w:val="0"/>
                      <w:divBdr>
                        <w:top w:val="none" w:sz="0" w:space="0" w:color="auto"/>
                        <w:left w:val="none" w:sz="0" w:space="0" w:color="auto"/>
                        <w:bottom w:val="none" w:sz="0" w:space="0" w:color="auto"/>
                        <w:right w:val="none" w:sz="0" w:space="0" w:color="auto"/>
                      </w:divBdr>
                    </w:div>
                  </w:divsChild>
                </w:div>
                <w:div w:id="299269192">
                  <w:marLeft w:val="0"/>
                  <w:marRight w:val="0"/>
                  <w:marTop w:val="0"/>
                  <w:marBottom w:val="0"/>
                  <w:divBdr>
                    <w:top w:val="none" w:sz="0" w:space="0" w:color="auto"/>
                    <w:left w:val="none" w:sz="0" w:space="0" w:color="auto"/>
                    <w:bottom w:val="none" w:sz="0" w:space="0" w:color="auto"/>
                    <w:right w:val="none" w:sz="0" w:space="0" w:color="auto"/>
                  </w:divBdr>
                  <w:divsChild>
                    <w:div w:id="550845334">
                      <w:marLeft w:val="0"/>
                      <w:marRight w:val="0"/>
                      <w:marTop w:val="0"/>
                      <w:marBottom w:val="0"/>
                      <w:divBdr>
                        <w:top w:val="none" w:sz="0" w:space="0" w:color="auto"/>
                        <w:left w:val="none" w:sz="0" w:space="0" w:color="auto"/>
                        <w:bottom w:val="none" w:sz="0" w:space="0" w:color="auto"/>
                        <w:right w:val="none" w:sz="0" w:space="0" w:color="auto"/>
                      </w:divBdr>
                    </w:div>
                    <w:div w:id="1407192104">
                      <w:marLeft w:val="0"/>
                      <w:marRight w:val="0"/>
                      <w:marTop w:val="0"/>
                      <w:marBottom w:val="0"/>
                      <w:divBdr>
                        <w:top w:val="none" w:sz="0" w:space="0" w:color="auto"/>
                        <w:left w:val="none" w:sz="0" w:space="0" w:color="auto"/>
                        <w:bottom w:val="none" w:sz="0" w:space="0" w:color="auto"/>
                        <w:right w:val="none" w:sz="0" w:space="0" w:color="auto"/>
                      </w:divBdr>
                    </w:div>
                    <w:div w:id="1582448822">
                      <w:marLeft w:val="0"/>
                      <w:marRight w:val="0"/>
                      <w:marTop w:val="0"/>
                      <w:marBottom w:val="0"/>
                      <w:divBdr>
                        <w:top w:val="none" w:sz="0" w:space="0" w:color="auto"/>
                        <w:left w:val="none" w:sz="0" w:space="0" w:color="auto"/>
                        <w:bottom w:val="none" w:sz="0" w:space="0" w:color="auto"/>
                        <w:right w:val="none" w:sz="0" w:space="0" w:color="auto"/>
                      </w:divBdr>
                    </w:div>
                  </w:divsChild>
                </w:div>
                <w:div w:id="565603632">
                  <w:marLeft w:val="0"/>
                  <w:marRight w:val="0"/>
                  <w:marTop w:val="0"/>
                  <w:marBottom w:val="0"/>
                  <w:divBdr>
                    <w:top w:val="none" w:sz="0" w:space="0" w:color="auto"/>
                    <w:left w:val="none" w:sz="0" w:space="0" w:color="auto"/>
                    <w:bottom w:val="none" w:sz="0" w:space="0" w:color="auto"/>
                    <w:right w:val="none" w:sz="0" w:space="0" w:color="auto"/>
                  </w:divBdr>
                  <w:divsChild>
                    <w:div w:id="769818213">
                      <w:marLeft w:val="0"/>
                      <w:marRight w:val="0"/>
                      <w:marTop w:val="0"/>
                      <w:marBottom w:val="0"/>
                      <w:divBdr>
                        <w:top w:val="none" w:sz="0" w:space="0" w:color="auto"/>
                        <w:left w:val="none" w:sz="0" w:space="0" w:color="auto"/>
                        <w:bottom w:val="none" w:sz="0" w:space="0" w:color="auto"/>
                        <w:right w:val="none" w:sz="0" w:space="0" w:color="auto"/>
                      </w:divBdr>
                    </w:div>
                  </w:divsChild>
                </w:div>
                <w:div w:id="684333205">
                  <w:marLeft w:val="0"/>
                  <w:marRight w:val="0"/>
                  <w:marTop w:val="0"/>
                  <w:marBottom w:val="0"/>
                  <w:divBdr>
                    <w:top w:val="none" w:sz="0" w:space="0" w:color="auto"/>
                    <w:left w:val="none" w:sz="0" w:space="0" w:color="auto"/>
                    <w:bottom w:val="none" w:sz="0" w:space="0" w:color="auto"/>
                    <w:right w:val="none" w:sz="0" w:space="0" w:color="auto"/>
                  </w:divBdr>
                  <w:divsChild>
                    <w:div w:id="2008946083">
                      <w:marLeft w:val="0"/>
                      <w:marRight w:val="0"/>
                      <w:marTop w:val="0"/>
                      <w:marBottom w:val="0"/>
                      <w:divBdr>
                        <w:top w:val="none" w:sz="0" w:space="0" w:color="auto"/>
                        <w:left w:val="none" w:sz="0" w:space="0" w:color="auto"/>
                        <w:bottom w:val="none" w:sz="0" w:space="0" w:color="auto"/>
                        <w:right w:val="none" w:sz="0" w:space="0" w:color="auto"/>
                      </w:divBdr>
                    </w:div>
                  </w:divsChild>
                </w:div>
                <w:div w:id="955409268">
                  <w:marLeft w:val="0"/>
                  <w:marRight w:val="0"/>
                  <w:marTop w:val="0"/>
                  <w:marBottom w:val="0"/>
                  <w:divBdr>
                    <w:top w:val="none" w:sz="0" w:space="0" w:color="auto"/>
                    <w:left w:val="none" w:sz="0" w:space="0" w:color="auto"/>
                    <w:bottom w:val="none" w:sz="0" w:space="0" w:color="auto"/>
                    <w:right w:val="none" w:sz="0" w:space="0" w:color="auto"/>
                  </w:divBdr>
                  <w:divsChild>
                    <w:div w:id="1264461258">
                      <w:marLeft w:val="0"/>
                      <w:marRight w:val="0"/>
                      <w:marTop w:val="0"/>
                      <w:marBottom w:val="0"/>
                      <w:divBdr>
                        <w:top w:val="none" w:sz="0" w:space="0" w:color="auto"/>
                        <w:left w:val="none" w:sz="0" w:space="0" w:color="auto"/>
                        <w:bottom w:val="none" w:sz="0" w:space="0" w:color="auto"/>
                        <w:right w:val="none" w:sz="0" w:space="0" w:color="auto"/>
                      </w:divBdr>
                    </w:div>
                  </w:divsChild>
                </w:div>
                <w:div w:id="1278558268">
                  <w:marLeft w:val="0"/>
                  <w:marRight w:val="0"/>
                  <w:marTop w:val="0"/>
                  <w:marBottom w:val="0"/>
                  <w:divBdr>
                    <w:top w:val="none" w:sz="0" w:space="0" w:color="auto"/>
                    <w:left w:val="none" w:sz="0" w:space="0" w:color="auto"/>
                    <w:bottom w:val="none" w:sz="0" w:space="0" w:color="auto"/>
                    <w:right w:val="none" w:sz="0" w:space="0" w:color="auto"/>
                  </w:divBdr>
                  <w:divsChild>
                    <w:div w:id="347146713">
                      <w:marLeft w:val="0"/>
                      <w:marRight w:val="0"/>
                      <w:marTop w:val="0"/>
                      <w:marBottom w:val="0"/>
                      <w:divBdr>
                        <w:top w:val="none" w:sz="0" w:space="0" w:color="auto"/>
                        <w:left w:val="none" w:sz="0" w:space="0" w:color="auto"/>
                        <w:bottom w:val="none" w:sz="0" w:space="0" w:color="auto"/>
                        <w:right w:val="none" w:sz="0" w:space="0" w:color="auto"/>
                      </w:divBdr>
                    </w:div>
                  </w:divsChild>
                </w:div>
                <w:div w:id="1656451048">
                  <w:marLeft w:val="0"/>
                  <w:marRight w:val="0"/>
                  <w:marTop w:val="0"/>
                  <w:marBottom w:val="0"/>
                  <w:divBdr>
                    <w:top w:val="none" w:sz="0" w:space="0" w:color="auto"/>
                    <w:left w:val="none" w:sz="0" w:space="0" w:color="auto"/>
                    <w:bottom w:val="none" w:sz="0" w:space="0" w:color="auto"/>
                    <w:right w:val="none" w:sz="0" w:space="0" w:color="auto"/>
                  </w:divBdr>
                  <w:divsChild>
                    <w:div w:id="769198217">
                      <w:marLeft w:val="0"/>
                      <w:marRight w:val="0"/>
                      <w:marTop w:val="0"/>
                      <w:marBottom w:val="0"/>
                      <w:divBdr>
                        <w:top w:val="none" w:sz="0" w:space="0" w:color="auto"/>
                        <w:left w:val="none" w:sz="0" w:space="0" w:color="auto"/>
                        <w:bottom w:val="none" w:sz="0" w:space="0" w:color="auto"/>
                        <w:right w:val="none" w:sz="0" w:space="0" w:color="auto"/>
                      </w:divBdr>
                    </w:div>
                    <w:div w:id="1974747720">
                      <w:marLeft w:val="0"/>
                      <w:marRight w:val="0"/>
                      <w:marTop w:val="0"/>
                      <w:marBottom w:val="0"/>
                      <w:divBdr>
                        <w:top w:val="none" w:sz="0" w:space="0" w:color="auto"/>
                        <w:left w:val="none" w:sz="0" w:space="0" w:color="auto"/>
                        <w:bottom w:val="none" w:sz="0" w:space="0" w:color="auto"/>
                        <w:right w:val="none" w:sz="0" w:space="0" w:color="auto"/>
                      </w:divBdr>
                    </w:div>
                    <w:div w:id="2015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52180">
          <w:marLeft w:val="0"/>
          <w:marRight w:val="0"/>
          <w:marTop w:val="0"/>
          <w:marBottom w:val="0"/>
          <w:divBdr>
            <w:top w:val="none" w:sz="0" w:space="0" w:color="auto"/>
            <w:left w:val="none" w:sz="0" w:space="0" w:color="auto"/>
            <w:bottom w:val="none" w:sz="0" w:space="0" w:color="auto"/>
            <w:right w:val="none" w:sz="0" w:space="0" w:color="auto"/>
          </w:divBdr>
        </w:div>
        <w:div w:id="357971964">
          <w:marLeft w:val="0"/>
          <w:marRight w:val="0"/>
          <w:marTop w:val="0"/>
          <w:marBottom w:val="0"/>
          <w:divBdr>
            <w:top w:val="none" w:sz="0" w:space="0" w:color="auto"/>
            <w:left w:val="none" w:sz="0" w:space="0" w:color="auto"/>
            <w:bottom w:val="none" w:sz="0" w:space="0" w:color="auto"/>
            <w:right w:val="none" w:sz="0" w:space="0" w:color="auto"/>
          </w:divBdr>
        </w:div>
        <w:div w:id="412364104">
          <w:marLeft w:val="0"/>
          <w:marRight w:val="0"/>
          <w:marTop w:val="0"/>
          <w:marBottom w:val="0"/>
          <w:divBdr>
            <w:top w:val="none" w:sz="0" w:space="0" w:color="auto"/>
            <w:left w:val="none" w:sz="0" w:space="0" w:color="auto"/>
            <w:bottom w:val="none" w:sz="0" w:space="0" w:color="auto"/>
            <w:right w:val="none" w:sz="0" w:space="0" w:color="auto"/>
          </w:divBdr>
        </w:div>
        <w:div w:id="432558076">
          <w:marLeft w:val="0"/>
          <w:marRight w:val="0"/>
          <w:marTop w:val="0"/>
          <w:marBottom w:val="0"/>
          <w:divBdr>
            <w:top w:val="none" w:sz="0" w:space="0" w:color="auto"/>
            <w:left w:val="none" w:sz="0" w:space="0" w:color="auto"/>
            <w:bottom w:val="none" w:sz="0" w:space="0" w:color="auto"/>
            <w:right w:val="none" w:sz="0" w:space="0" w:color="auto"/>
          </w:divBdr>
        </w:div>
        <w:div w:id="462188477">
          <w:marLeft w:val="0"/>
          <w:marRight w:val="0"/>
          <w:marTop w:val="0"/>
          <w:marBottom w:val="0"/>
          <w:divBdr>
            <w:top w:val="none" w:sz="0" w:space="0" w:color="auto"/>
            <w:left w:val="none" w:sz="0" w:space="0" w:color="auto"/>
            <w:bottom w:val="none" w:sz="0" w:space="0" w:color="auto"/>
            <w:right w:val="none" w:sz="0" w:space="0" w:color="auto"/>
          </w:divBdr>
        </w:div>
        <w:div w:id="712074234">
          <w:marLeft w:val="0"/>
          <w:marRight w:val="0"/>
          <w:marTop w:val="0"/>
          <w:marBottom w:val="0"/>
          <w:divBdr>
            <w:top w:val="none" w:sz="0" w:space="0" w:color="auto"/>
            <w:left w:val="none" w:sz="0" w:space="0" w:color="auto"/>
            <w:bottom w:val="none" w:sz="0" w:space="0" w:color="auto"/>
            <w:right w:val="none" w:sz="0" w:space="0" w:color="auto"/>
          </w:divBdr>
        </w:div>
        <w:div w:id="1396051085">
          <w:marLeft w:val="0"/>
          <w:marRight w:val="0"/>
          <w:marTop w:val="0"/>
          <w:marBottom w:val="0"/>
          <w:divBdr>
            <w:top w:val="none" w:sz="0" w:space="0" w:color="auto"/>
            <w:left w:val="none" w:sz="0" w:space="0" w:color="auto"/>
            <w:bottom w:val="none" w:sz="0" w:space="0" w:color="auto"/>
            <w:right w:val="none" w:sz="0" w:space="0" w:color="auto"/>
          </w:divBdr>
        </w:div>
        <w:div w:id="1466897518">
          <w:marLeft w:val="0"/>
          <w:marRight w:val="0"/>
          <w:marTop w:val="0"/>
          <w:marBottom w:val="0"/>
          <w:divBdr>
            <w:top w:val="none" w:sz="0" w:space="0" w:color="auto"/>
            <w:left w:val="none" w:sz="0" w:space="0" w:color="auto"/>
            <w:bottom w:val="none" w:sz="0" w:space="0" w:color="auto"/>
            <w:right w:val="none" w:sz="0" w:space="0" w:color="auto"/>
          </w:divBdr>
        </w:div>
        <w:div w:id="1474834692">
          <w:marLeft w:val="0"/>
          <w:marRight w:val="0"/>
          <w:marTop w:val="0"/>
          <w:marBottom w:val="0"/>
          <w:divBdr>
            <w:top w:val="none" w:sz="0" w:space="0" w:color="auto"/>
            <w:left w:val="none" w:sz="0" w:space="0" w:color="auto"/>
            <w:bottom w:val="none" w:sz="0" w:space="0" w:color="auto"/>
            <w:right w:val="none" w:sz="0" w:space="0" w:color="auto"/>
          </w:divBdr>
        </w:div>
        <w:div w:id="1648123688">
          <w:marLeft w:val="0"/>
          <w:marRight w:val="0"/>
          <w:marTop w:val="0"/>
          <w:marBottom w:val="0"/>
          <w:divBdr>
            <w:top w:val="none" w:sz="0" w:space="0" w:color="auto"/>
            <w:left w:val="none" w:sz="0" w:space="0" w:color="auto"/>
            <w:bottom w:val="none" w:sz="0" w:space="0" w:color="auto"/>
            <w:right w:val="none" w:sz="0" w:space="0" w:color="auto"/>
          </w:divBdr>
          <w:divsChild>
            <w:div w:id="88964531">
              <w:marLeft w:val="0"/>
              <w:marRight w:val="0"/>
              <w:marTop w:val="30"/>
              <w:marBottom w:val="30"/>
              <w:divBdr>
                <w:top w:val="none" w:sz="0" w:space="0" w:color="auto"/>
                <w:left w:val="none" w:sz="0" w:space="0" w:color="auto"/>
                <w:bottom w:val="none" w:sz="0" w:space="0" w:color="auto"/>
                <w:right w:val="none" w:sz="0" w:space="0" w:color="auto"/>
              </w:divBdr>
              <w:divsChild>
                <w:div w:id="195433559">
                  <w:marLeft w:val="0"/>
                  <w:marRight w:val="0"/>
                  <w:marTop w:val="0"/>
                  <w:marBottom w:val="0"/>
                  <w:divBdr>
                    <w:top w:val="none" w:sz="0" w:space="0" w:color="auto"/>
                    <w:left w:val="none" w:sz="0" w:space="0" w:color="auto"/>
                    <w:bottom w:val="none" w:sz="0" w:space="0" w:color="auto"/>
                    <w:right w:val="none" w:sz="0" w:space="0" w:color="auto"/>
                  </w:divBdr>
                  <w:divsChild>
                    <w:div w:id="1724475185">
                      <w:marLeft w:val="0"/>
                      <w:marRight w:val="0"/>
                      <w:marTop w:val="0"/>
                      <w:marBottom w:val="0"/>
                      <w:divBdr>
                        <w:top w:val="none" w:sz="0" w:space="0" w:color="auto"/>
                        <w:left w:val="none" w:sz="0" w:space="0" w:color="auto"/>
                        <w:bottom w:val="none" w:sz="0" w:space="0" w:color="auto"/>
                        <w:right w:val="none" w:sz="0" w:space="0" w:color="auto"/>
                      </w:divBdr>
                    </w:div>
                    <w:div w:id="1827434607">
                      <w:marLeft w:val="0"/>
                      <w:marRight w:val="0"/>
                      <w:marTop w:val="0"/>
                      <w:marBottom w:val="0"/>
                      <w:divBdr>
                        <w:top w:val="none" w:sz="0" w:space="0" w:color="auto"/>
                        <w:left w:val="none" w:sz="0" w:space="0" w:color="auto"/>
                        <w:bottom w:val="none" w:sz="0" w:space="0" w:color="auto"/>
                        <w:right w:val="none" w:sz="0" w:space="0" w:color="auto"/>
                      </w:divBdr>
                    </w:div>
                    <w:div w:id="2022050509">
                      <w:marLeft w:val="0"/>
                      <w:marRight w:val="0"/>
                      <w:marTop w:val="0"/>
                      <w:marBottom w:val="0"/>
                      <w:divBdr>
                        <w:top w:val="none" w:sz="0" w:space="0" w:color="auto"/>
                        <w:left w:val="none" w:sz="0" w:space="0" w:color="auto"/>
                        <w:bottom w:val="none" w:sz="0" w:space="0" w:color="auto"/>
                        <w:right w:val="none" w:sz="0" w:space="0" w:color="auto"/>
                      </w:divBdr>
                    </w:div>
                  </w:divsChild>
                </w:div>
                <w:div w:id="555894208">
                  <w:marLeft w:val="0"/>
                  <w:marRight w:val="0"/>
                  <w:marTop w:val="0"/>
                  <w:marBottom w:val="0"/>
                  <w:divBdr>
                    <w:top w:val="none" w:sz="0" w:space="0" w:color="auto"/>
                    <w:left w:val="none" w:sz="0" w:space="0" w:color="auto"/>
                    <w:bottom w:val="none" w:sz="0" w:space="0" w:color="auto"/>
                    <w:right w:val="none" w:sz="0" w:space="0" w:color="auto"/>
                  </w:divBdr>
                  <w:divsChild>
                    <w:div w:id="84114732">
                      <w:marLeft w:val="0"/>
                      <w:marRight w:val="0"/>
                      <w:marTop w:val="0"/>
                      <w:marBottom w:val="0"/>
                      <w:divBdr>
                        <w:top w:val="none" w:sz="0" w:space="0" w:color="auto"/>
                        <w:left w:val="none" w:sz="0" w:space="0" w:color="auto"/>
                        <w:bottom w:val="none" w:sz="0" w:space="0" w:color="auto"/>
                        <w:right w:val="none" w:sz="0" w:space="0" w:color="auto"/>
                      </w:divBdr>
                    </w:div>
                  </w:divsChild>
                </w:div>
                <w:div w:id="721173184">
                  <w:marLeft w:val="0"/>
                  <w:marRight w:val="0"/>
                  <w:marTop w:val="0"/>
                  <w:marBottom w:val="0"/>
                  <w:divBdr>
                    <w:top w:val="none" w:sz="0" w:space="0" w:color="auto"/>
                    <w:left w:val="none" w:sz="0" w:space="0" w:color="auto"/>
                    <w:bottom w:val="none" w:sz="0" w:space="0" w:color="auto"/>
                    <w:right w:val="none" w:sz="0" w:space="0" w:color="auto"/>
                  </w:divBdr>
                  <w:divsChild>
                    <w:div w:id="2121415562">
                      <w:marLeft w:val="0"/>
                      <w:marRight w:val="0"/>
                      <w:marTop w:val="0"/>
                      <w:marBottom w:val="0"/>
                      <w:divBdr>
                        <w:top w:val="none" w:sz="0" w:space="0" w:color="auto"/>
                        <w:left w:val="none" w:sz="0" w:space="0" w:color="auto"/>
                        <w:bottom w:val="none" w:sz="0" w:space="0" w:color="auto"/>
                        <w:right w:val="none" w:sz="0" w:space="0" w:color="auto"/>
                      </w:divBdr>
                    </w:div>
                  </w:divsChild>
                </w:div>
                <w:div w:id="1459493404">
                  <w:marLeft w:val="0"/>
                  <w:marRight w:val="0"/>
                  <w:marTop w:val="0"/>
                  <w:marBottom w:val="0"/>
                  <w:divBdr>
                    <w:top w:val="none" w:sz="0" w:space="0" w:color="auto"/>
                    <w:left w:val="none" w:sz="0" w:space="0" w:color="auto"/>
                    <w:bottom w:val="none" w:sz="0" w:space="0" w:color="auto"/>
                    <w:right w:val="none" w:sz="0" w:space="0" w:color="auto"/>
                  </w:divBdr>
                  <w:divsChild>
                    <w:div w:id="258296042">
                      <w:marLeft w:val="0"/>
                      <w:marRight w:val="0"/>
                      <w:marTop w:val="0"/>
                      <w:marBottom w:val="0"/>
                      <w:divBdr>
                        <w:top w:val="none" w:sz="0" w:space="0" w:color="auto"/>
                        <w:left w:val="none" w:sz="0" w:space="0" w:color="auto"/>
                        <w:bottom w:val="none" w:sz="0" w:space="0" w:color="auto"/>
                        <w:right w:val="none" w:sz="0" w:space="0" w:color="auto"/>
                      </w:divBdr>
                    </w:div>
                    <w:div w:id="343287301">
                      <w:marLeft w:val="0"/>
                      <w:marRight w:val="0"/>
                      <w:marTop w:val="0"/>
                      <w:marBottom w:val="0"/>
                      <w:divBdr>
                        <w:top w:val="none" w:sz="0" w:space="0" w:color="auto"/>
                        <w:left w:val="none" w:sz="0" w:space="0" w:color="auto"/>
                        <w:bottom w:val="none" w:sz="0" w:space="0" w:color="auto"/>
                        <w:right w:val="none" w:sz="0" w:space="0" w:color="auto"/>
                      </w:divBdr>
                    </w:div>
                    <w:div w:id="510142414">
                      <w:marLeft w:val="0"/>
                      <w:marRight w:val="0"/>
                      <w:marTop w:val="0"/>
                      <w:marBottom w:val="0"/>
                      <w:divBdr>
                        <w:top w:val="none" w:sz="0" w:space="0" w:color="auto"/>
                        <w:left w:val="none" w:sz="0" w:space="0" w:color="auto"/>
                        <w:bottom w:val="none" w:sz="0" w:space="0" w:color="auto"/>
                        <w:right w:val="none" w:sz="0" w:space="0" w:color="auto"/>
                      </w:divBdr>
                    </w:div>
                  </w:divsChild>
                </w:div>
                <w:div w:id="1617562838">
                  <w:marLeft w:val="0"/>
                  <w:marRight w:val="0"/>
                  <w:marTop w:val="0"/>
                  <w:marBottom w:val="0"/>
                  <w:divBdr>
                    <w:top w:val="none" w:sz="0" w:space="0" w:color="auto"/>
                    <w:left w:val="none" w:sz="0" w:space="0" w:color="auto"/>
                    <w:bottom w:val="none" w:sz="0" w:space="0" w:color="auto"/>
                    <w:right w:val="none" w:sz="0" w:space="0" w:color="auto"/>
                  </w:divBdr>
                  <w:divsChild>
                    <w:div w:id="1895580112">
                      <w:marLeft w:val="0"/>
                      <w:marRight w:val="0"/>
                      <w:marTop w:val="0"/>
                      <w:marBottom w:val="0"/>
                      <w:divBdr>
                        <w:top w:val="none" w:sz="0" w:space="0" w:color="auto"/>
                        <w:left w:val="none" w:sz="0" w:space="0" w:color="auto"/>
                        <w:bottom w:val="none" w:sz="0" w:space="0" w:color="auto"/>
                        <w:right w:val="none" w:sz="0" w:space="0" w:color="auto"/>
                      </w:divBdr>
                    </w:div>
                  </w:divsChild>
                </w:div>
                <w:div w:id="1638799658">
                  <w:marLeft w:val="0"/>
                  <w:marRight w:val="0"/>
                  <w:marTop w:val="0"/>
                  <w:marBottom w:val="0"/>
                  <w:divBdr>
                    <w:top w:val="none" w:sz="0" w:space="0" w:color="auto"/>
                    <w:left w:val="none" w:sz="0" w:space="0" w:color="auto"/>
                    <w:bottom w:val="none" w:sz="0" w:space="0" w:color="auto"/>
                    <w:right w:val="none" w:sz="0" w:space="0" w:color="auto"/>
                  </w:divBdr>
                  <w:divsChild>
                    <w:div w:id="1421411804">
                      <w:marLeft w:val="0"/>
                      <w:marRight w:val="0"/>
                      <w:marTop w:val="0"/>
                      <w:marBottom w:val="0"/>
                      <w:divBdr>
                        <w:top w:val="none" w:sz="0" w:space="0" w:color="auto"/>
                        <w:left w:val="none" w:sz="0" w:space="0" w:color="auto"/>
                        <w:bottom w:val="none" w:sz="0" w:space="0" w:color="auto"/>
                        <w:right w:val="none" w:sz="0" w:space="0" w:color="auto"/>
                      </w:divBdr>
                    </w:div>
                  </w:divsChild>
                </w:div>
                <w:div w:id="1848788276">
                  <w:marLeft w:val="0"/>
                  <w:marRight w:val="0"/>
                  <w:marTop w:val="0"/>
                  <w:marBottom w:val="0"/>
                  <w:divBdr>
                    <w:top w:val="none" w:sz="0" w:space="0" w:color="auto"/>
                    <w:left w:val="none" w:sz="0" w:space="0" w:color="auto"/>
                    <w:bottom w:val="none" w:sz="0" w:space="0" w:color="auto"/>
                    <w:right w:val="none" w:sz="0" w:space="0" w:color="auto"/>
                  </w:divBdr>
                  <w:divsChild>
                    <w:div w:id="2134715057">
                      <w:marLeft w:val="0"/>
                      <w:marRight w:val="0"/>
                      <w:marTop w:val="0"/>
                      <w:marBottom w:val="0"/>
                      <w:divBdr>
                        <w:top w:val="none" w:sz="0" w:space="0" w:color="auto"/>
                        <w:left w:val="none" w:sz="0" w:space="0" w:color="auto"/>
                        <w:bottom w:val="none" w:sz="0" w:space="0" w:color="auto"/>
                        <w:right w:val="none" w:sz="0" w:space="0" w:color="auto"/>
                      </w:divBdr>
                    </w:div>
                  </w:divsChild>
                </w:div>
                <w:div w:id="2066634328">
                  <w:marLeft w:val="0"/>
                  <w:marRight w:val="0"/>
                  <w:marTop w:val="0"/>
                  <w:marBottom w:val="0"/>
                  <w:divBdr>
                    <w:top w:val="none" w:sz="0" w:space="0" w:color="auto"/>
                    <w:left w:val="none" w:sz="0" w:space="0" w:color="auto"/>
                    <w:bottom w:val="none" w:sz="0" w:space="0" w:color="auto"/>
                    <w:right w:val="none" w:sz="0" w:space="0" w:color="auto"/>
                  </w:divBdr>
                  <w:divsChild>
                    <w:div w:id="11060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2565">
          <w:marLeft w:val="0"/>
          <w:marRight w:val="0"/>
          <w:marTop w:val="0"/>
          <w:marBottom w:val="0"/>
          <w:divBdr>
            <w:top w:val="none" w:sz="0" w:space="0" w:color="auto"/>
            <w:left w:val="none" w:sz="0" w:space="0" w:color="auto"/>
            <w:bottom w:val="none" w:sz="0" w:space="0" w:color="auto"/>
            <w:right w:val="none" w:sz="0" w:space="0" w:color="auto"/>
          </w:divBdr>
          <w:divsChild>
            <w:div w:id="1388214080">
              <w:marLeft w:val="0"/>
              <w:marRight w:val="0"/>
              <w:marTop w:val="30"/>
              <w:marBottom w:val="30"/>
              <w:divBdr>
                <w:top w:val="none" w:sz="0" w:space="0" w:color="auto"/>
                <w:left w:val="none" w:sz="0" w:space="0" w:color="auto"/>
                <w:bottom w:val="none" w:sz="0" w:space="0" w:color="auto"/>
                <w:right w:val="none" w:sz="0" w:space="0" w:color="auto"/>
              </w:divBdr>
              <w:divsChild>
                <w:div w:id="20670743">
                  <w:marLeft w:val="0"/>
                  <w:marRight w:val="0"/>
                  <w:marTop w:val="0"/>
                  <w:marBottom w:val="0"/>
                  <w:divBdr>
                    <w:top w:val="none" w:sz="0" w:space="0" w:color="auto"/>
                    <w:left w:val="none" w:sz="0" w:space="0" w:color="auto"/>
                    <w:bottom w:val="none" w:sz="0" w:space="0" w:color="auto"/>
                    <w:right w:val="none" w:sz="0" w:space="0" w:color="auto"/>
                  </w:divBdr>
                  <w:divsChild>
                    <w:div w:id="1140147068">
                      <w:marLeft w:val="0"/>
                      <w:marRight w:val="0"/>
                      <w:marTop w:val="0"/>
                      <w:marBottom w:val="0"/>
                      <w:divBdr>
                        <w:top w:val="none" w:sz="0" w:space="0" w:color="auto"/>
                        <w:left w:val="none" w:sz="0" w:space="0" w:color="auto"/>
                        <w:bottom w:val="none" w:sz="0" w:space="0" w:color="auto"/>
                        <w:right w:val="none" w:sz="0" w:space="0" w:color="auto"/>
                      </w:divBdr>
                    </w:div>
                  </w:divsChild>
                </w:div>
                <w:div w:id="101416940">
                  <w:marLeft w:val="0"/>
                  <w:marRight w:val="0"/>
                  <w:marTop w:val="0"/>
                  <w:marBottom w:val="0"/>
                  <w:divBdr>
                    <w:top w:val="none" w:sz="0" w:space="0" w:color="auto"/>
                    <w:left w:val="none" w:sz="0" w:space="0" w:color="auto"/>
                    <w:bottom w:val="none" w:sz="0" w:space="0" w:color="auto"/>
                    <w:right w:val="none" w:sz="0" w:space="0" w:color="auto"/>
                  </w:divBdr>
                  <w:divsChild>
                    <w:div w:id="1048727951">
                      <w:marLeft w:val="0"/>
                      <w:marRight w:val="0"/>
                      <w:marTop w:val="0"/>
                      <w:marBottom w:val="0"/>
                      <w:divBdr>
                        <w:top w:val="none" w:sz="0" w:space="0" w:color="auto"/>
                        <w:left w:val="none" w:sz="0" w:space="0" w:color="auto"/>
                        <w:bottom w:val="none" w:sz="0" w:space="0" w:color="auto"/>
                        <w:right w:val="none" w:sz="0" w:space="0" w:color="auto"/>
                      </w:divBdr>
                    </w:div>
                  </w:divsChild>
                </w:div>
                <w:div w:id="118767284">
                  <w:marLeft w:val="0"/>
                  <w:marRight w:val="0"/>
                  <w:marTop w:val="0"/>
                  <w:marBottom w:val="0"/>
                  <w:divBdr>
                    <w:top w:val="none" w:sz="0" w:space="0" w:color="auto"/>
                    <w:left w:val="none" w:sz="0" w:space="0" w:color="auto"/>
                    <w:bottom w:val="none" w:sz="0" w:space="0" w:color="auto"/>
                    <w:right w:val="none" w:sz="0" w:space="0" w:color="auto"/>
                  </w:divBdr>
                  <w:divsChild>
                    <w:div w:id="444009416">
                      <w:marLeft w:val="0"/>
                      <w:marRight w:val="0"/>
                      <w:marTop w:val="0"/>
                      <w:marBottom w:val="0"/>
                      <w:divBdr>
                        <w:top w:val="none" w:sz="0" w:space="0" w:color="auto"/>
                        <w:left w:val="none" w:sz="0" w:space="0" w:color="auto"/>
                        <w:bottom w:val="none" w:sz="0" w:space="0" w:color="auto"/>
                        <w:right w:val="none" w:sz="0" w:space="0" w:color="auto"/>
                      </w:divBdr>
                    </w:div>
                  </w:divsChild>
                </w:div>
                <w:div w:id="283385955">
                  <w:marLeft w:val="0"/>
                  <w:marRight w:val="0"/>
                  <w:marTop w:val="0"/>
                  <w:marBottom w:val="0"/>
                  <w:divBdr>
                    <w:top w:val="none" w:sz="0" w:space="0" w:color="auto"/>
                    <w:left w:val="none" w:sz="0" w:space="0" w:color="auto"/>
                    <w:bottom w:val="none" w:sz="0" w:space="0" w:color="auto"/>
                    <w:right w:val="none" w:sz="0" w:space="0" w:color="auto"/>
                  </w:divBdr>
                  <w:divsChild>
                    <w:div w:id="607741743">
                      <w:marLeft w:val="0"/>
                      <w:marRight w:val="0"/>
                      <w:marTop w:val="0"/>
                      <w:marBottom w:val="0"/>
                      <w:divBdr>
                        <w:top w:val="none" w:sz="0" w:space="0" w:color="auto"/>
                        <w:left w:val="none" w:sz="0" w:space="0" w:color="auto"/>
                        <w:bottom w:val="none" w:sz="0" w:space="0" w:color="auto"/>
                        <w:right w:val="none" w:sz="0" w:space="0" w:color="auto"/>
                      </w:divBdr>
                    </w:div>
                  </w:divsChild>
                </w:div>
                <w:div w:id="287011883">
                  <w:marLeft w:val="0"/>
                  <w:marRight w:val="0"/>
                  <w:marTop w:val="0"/>
                  <w:marBottom w:val="0"/>
                  <w:divBdr>
                    <w:top w:val="none" w:sz="0" w:space="0" w:color="auto"/>
                    <w:left w:val="none" w:sz="0" w:space="0" w:color="auto"/>
                    <w:bottom w:val="none" w:sz="0" w:space="0" w:color="auto"/>
                    <w:right w:val="none" w:sz="0" w:space="0" w:color="auto"/>
                  </w:divBdr>
                  <w:divsChild>
                    <w:div w:id="1240485320">
                      <w:marLeft w:val="0"/>
                      <w:marRight w:val="0"/>
                      <w:marTop w:val="0"/>
                      <w:marBottom w:val="0"/>
                      <w:divBdr>
                        <w:top w:val="none" w:sz="0" w:space="0" w:color="auto"/>
                        <w:left w:val="none" w:sz="0" w:space="0" w:color="auto"/>
                        <w:bottom w:val="none" w:sz="0" w:space="0" w:color="auto"/>
                        <w:right w:val="none" w:sz="0" w:space="0" w:color="auto"/>
                      </w:divBdr>
                    </w:div>
                  </w:divsChild>
                </w:div>
                <w:div w:id="307562057">
                  <w:marLeft w:val="0"/>
                  <w:marRight w:val="0"/>
                  <w:marTop w:val="0"/>
                  <w:marBottom w:val="0"/>
                  <w:divBdr>
                    <w:top w:val="none" w:sz="0" w:space="0" w:color="auto"/>
                    <w:left w:val="none" w:sz="0" w:space="0" w:color="auto"/>
                    <w:bottom w:val="none" w:sz="0" w:space="0" w:color="auto"/>
                    <w:right w:val="none" w:sz="0" w:space="0" w:color="auto"/>
                  </w:divBdr>
                  <w:divsChild>
                    <w:div w:id="576746995">
                      <w:marLeft w:val="0"/>
                      <w:marRight w:val="0"/>
                      <w:marTop w:val="0"/>
                      <w:marBottom w:val="0"/>
                      <w:divBdr>
                        <w:top w:val="none" w:sz="0" w:space="0" w:color="auto"/>
                        <w:left w:val="none" w:sz="0" w:space="0" w:color="auto"/>
                        <w:bottom w:val="none" w:sz="0" w:space="0" w:color="auto"/>
                        <w:right w:val="none" w:sz="0" w:space="0" w:color="auto"/>
                      </w:divBdr>
                    </w:div>
                  </w:divsChild>
                </w:div>
                <w:div w:id="421145962">
                  <w:marLeft w:val="0"/>
                  <w:marRight w:val="0"/>
                  <w:marTop w:val="0"/>
                  <w:marBottom w:val="0"/>
                  <w:divBdr>
                    <w:top w:val="none" w:sz="0" w:space="0" w:color="auto"/>
                    <w:left w:val="none" w:sz="0" w:space="0" w:color="auto"/>
                    <w:bottom w:val="none" w:sz="0" w:space="0" w:color="auto"/>
                    <w:right w:val="none" w:sz="0" w:space="0" w:color="auto"/>
                  </w:divBdr>
                  <w:divsChild>
                    <w:div w:id="368801968">
                      <w:marLeft w:val="0"/>
                      <w:marRight w:val="0"/>
                      <w:marTop w:val="0"/>
                      <w:marBottom w:val="0"/>
                      <w:divBdr>
                        <w:top w:val="none" w:sz="0" w:space="0" w:color="auto"/>
                        <w:left w:val="none" w:sz="0" w:space="0" w:color="auto"/>
                        <w:bottom w:val="none" w:sz="0" w:space="0" w:color="auto"/>
                        <w:right w:val="none" w:sz="0" w:space="0" w:color="auto"/>
                      </w:divBdr>
                    </w:div>
                  </w:divsChild>
                </w:div>
                <w:div w:id="650793122">
                  <w:marLeft w:val="0"/>
                  <w:marRight w:val="0"/>
                  <w:marTop w:val="0"/>
                  <w:marBottom w:val="0"/>
                  <w:divBdr>
                    <w:top w:val="none" w:sz="0" w:space="0" w:color="auto"/>
                    <w:left w:val="none" w:sz="0" w:space="0" w:color="auto"/>
                    <w:bottom w:val="none" w:sz="0" w:space="0" w:color="auto"/>
                    <w:right w:val="none" w:sz="0" w:space="0" w:color="auto"/>
                  </w:divBdr>
                  <w:divsChild>
                    <w:div w:id="1810785985">
                      <w:marLeft w:val="0"/>
                      <w:marRight w:val="0"/>
                      <w:marTop w:val="0"/>
                      <w:marBottom w:val="0"/>
                      <w:divBdr>
                        <w:top w:val="none" w:sz="0" w:space="0" w:color="auto"/>
                        <w:left w:val="none" w:sz="0" w:space="0" w:color="auto"/>
                        <w:bottom w:val="none" w:sz="0" w:space="0" w:color="auto"/>
                        <w:right w:val="none" w:sz="0" w:space="0" w:color="auto"/>
                      </w:divBdr>
                    </w:div>
                  </w:divsChild>
                </w:div>
                <w:div w:id="789973535">
                  <w:marLeft w:val="0"/>
                  <w:marRight w:val="0"/>
                  <w:marTop w:val="0"/>
                  <w:marBottom w:val="0"/>
                  <w:divBdr>
                    <w:top w:val="none" w:sz="0" w:space="0" w:color="auto"/>
                    <w:left w:val="none" w:sz="0" w:space="0" w:color="auto"/>
                    <w:bottom w:val="none" w:sz="0" w:space="0" w:color="auto"/>
                    <w:right w:val="none" w:sz="0" w:space="0" w:color="auto"/>
                  </w:divBdr>
                  <w:divsChild>
                    <w:div w:id="1340111938">
                      <w:marLeft w:val="0"/>
                      <w:marRight w:val="0"/>
                      <w:marTop w:val="0"/>
                      <w:marBottom w:val="0"/>
                      <w:divBdr>
                        <w:top w:val="none" w:sz="0" w:space="0" w:color="auto"/>
                        <w:left w:val="none" w:sz="0" w:space="0" w:color="auto"/>
                        <w:bottom w:val="none" w:sz="0" w:space="0" w:color="auto"/>
                        <w:right w:val="none" w:sz="0" w:space="0" w:color="auto"/>
                      </w:divBdr>
                    </w:div>
                  </w:divsChild>
                </w:div>
                <w:div w:id="910845062">
                  <w:marLeft w:val="0"/>
                  <w:marRight w:val="0"/>
                  <w:marTop w:val="0"/>
                  <w:marBottom w:val="0"/>
                  <w:divBdr>
                    <w:top w:val="none" w:sz="0" w:space="0" w:color="auto"/>
                    <w:left w:val="none" w:sz="0" w:space="0" w:color="auto"/>
                    <w:bottom w:val="none" w:sz="0" w:space="0" w:color="auto"/>
                    <w:right w:val="none" w:sz="0" w:space="0" w:color="auto"/>
                  </w:divBdr>
                  <w:divsChild>
                    <w:div w:id="878934693">
                      <w:marLeft w:val="0"/>
                      <w:marRight w:val="0"/>
                      <w:marTop w:val="0"/>
                      <w:marBottom w:val="0"/>
                      <w:divBdr>
                        <w:top w:val="none" w:sz="0" w:space="0" w:color="auto"/>
                        <w:left w:val="none" w:sz="0" w:space="0" w:color="auto"/>
                        <w:bottom w:val="none" w:sz="0" w:space="0" w:color="auto"/>
                        <w:right w:val="none" w:sz="0" w:space="0" w:color="auto"/>
                      </w:divBdr>
                    </w:div>
                  </w:divsChild>
                </w:div>
                <w:div w:id="966348556">
                  <w:marLeft w:val="0"/>
                  <w:marRight w:val="0"/>
                  <w:marTop w:val="0"/>
                  <w:marBottom w:val="0"/>
                  <w:divBdr>
                    <w:top w:val="none" w:sz="0" w:space="0" w:color="auto"/>
                    <w:left w:val="none" w:sz="0" w:space="0" w:color="auto"/>
                    <w:bottom w:val="none" w:sz="0" w:space="0" w:color="auto"/>
                    <w:right w:val="none" w:sz="0" w:space="0" w:color="auto"/>
                  </w:divBdr>
                  <w:divsChild>
                    <w:div w:id="1325356420">
                      <w:marLeft w:val="0"/>
                      <w:marRight w:val="0"/>
                      <w:marTop w:val="0"/>
                      <w:marBottom w:val="0"/>
                      <w:divBdr>
                        <w:top w:val="none" w:sz="0" w:space="0" w:color="auto"/>
                        <w:left w:val="none" w:sz="0" w:space="0" w:color="auto"/>
                        <w:bottom w:val="none" w:sz="0" w:space="0" w:color="auto"/>
                        <w:right w:val="none" w:sz="0" w:space="0" w:color="auto"/>
                      </w:divBdr>
                    </w:div>
                  </w:divsChild>
                </w:div>
                <w:div w:id="983776206">
                  <w:marLeft w:val="0"/>
                  <w:marRight w:val="0"/>
                  <w:marTop w:val="0"/>
                  <w:marBottom w:val="0"/>
                  <w:divBdr>
                    <w:top w:val="none" w:sz="0" w:space="0" w:color="auto"/>
                    <w:left w:val="none" w:sz="0" w:space="0" w:color="auto"/>
                    <w:bottom w:val="none" w:sz="0" w:space="0" w:color="auto"/>
                    <w:right w:val="none" w:sz="0" w:space="0" w:color="auto"/>
                  </w:divBdr>
                  <w:divsChild>
                    <w:div w:id="488134674">
                      <w:marLeft w:val="0"/>
                      <w:marRight w:val="0"/>
                      <w:marTop w:val="0"/>
                      <w:marBottom w:val="0"/>
                      <w:divBdr>
                        <w:top w:val="none" w:sz="0" w:space="0" w:color="auto"/>
                        <w:left w:val="none" w:sz="0" w:space="0" w:color="auto"/>
                        <w:bottom w:val="none" w:sz="0" w:space="0" w:color="auto"/>
                        <w:right w:val="none" w:sz="0" w:space="0" w:color="auto"/>
                      </w:divBdr>
                    </w:div>
                  </w:divsChild>
                </w:div>
                <w:div w:id="1068461235">
                  <w:marLeft w:val="0"/>
                  <w:marRight w:val="0"/>
                  <w:marTop w:val="0"/>
                  <w:marBottom w:val="0"/>
                  <w:divBdr>
                    <w:top w:val="none" w:sz="0" w:space="0" w:color="auto"/>
                    <w:left w:val="none" w:sz="0" w:space="0" w:color="auto"/>
                    <w:bottom w:val="none" w:sz="0" w:space="0" w:color="auto"/>
                    <w:right w:val="none" w:sz="0" w:space="0" w:color="auto"/>
                  </w:divBdr>
                  <w:divsChild>
                    <w:div w:id="23410530">
                      <w:marLeft w:val="0"/>
                      <w:marRight w:val="0"/>
                      <w:marTop w:val="0"/>
                      <w:marBottom w:val="0"/>
                      <w:divBdr>
                        <w:top w:val="none" w:sz="0" w:space="0" w:color="auto"/>
                        <w:left w:val="none" w:sz="0" w:space="0" w:color="auto"/>
                        <w:bottom w:val="none" w:sz="0" w:space="0" w:color="auto"/>
                        <w:right w:val="none" w:sz="0" w:space="0" w:color="auto"/>
                      </w:divBdr>
                    </w:div>
                  </w:divsChild>
                </w:div>
                <w:div w:id="1068572023">
                  <w:marLeft w:val="0"/>
                  <w:marRight w:val="0"/>
                  <w:marTop w:val="0"/>
                  <w:marBottom w:val="0"/>
                  <w:divBdr>
                    <w:top w:val="none" w:sz="0" w:space="0" w:color="auto"/>
                    <w:left w:val="none" w:sz="0" w:space="0" w:color="auto"/>
                    <w:bottom w:val="none" w:sz="0" w:space="0" w:color="auto"/>
                    <w:right w:val="none" w:sz="0" w:space="0" w:color="auto"/>
                  </w:divBdr>
                  <w:divsChild>
                    <w:div w:id="512691796">
                      <w:marLeft w:val="0"/>
                      <w:marRight w:val="0"/>
                      <w:marTop w:val="0"/>
                      <w:marBottom w:val="0"/>
                      <w:divBdr>
                        <w:top w:val="none" w:sz="0" w:space="0" w:color="auto"/>
                        <w:left w:val="none" w:sz="0" w:space="0" w:color="auto"/>
                        <w:bottom w:val="none" w:sz="0" w:space="0" w:color="auto"/>
                        <w:right w:val="none" w:sz="0" w:space="0" w:color="auto"/>
                      </w:divBdr>
                    </w:div>
                  </w:divsChild>
                </w:div>
                <w:div w:id="1211570367">
                  <w:marLeft w:val="0"/>
                  <w:marRight w:val="0"/>
                  <w:marTop w:val="0"/>
                  <w:marBottom w:val="0"/>
                  <w:divBdr>
                    <w:top w:val="none" w:sz="0" w:space="0" w:color="auto"/>
                    <w:left w:val="none" w:sz="0" w:space="0" w:color="auto"/>
                    <w:bottom w:val="none" w:sz="0" w:space="0" w:color="auto"/>
                    <w:right w:val="none" w:sz="0" w:space="0" w:color="auto"/>
                  </w:divBdr>
                  <w:divsChild>
                    <w:div w:id="796876932">
                      <w:marLeft w:val="0"/>
                      <w:marRight w:val="0"/>
                      <w:marTop w:val="0"/>
                      <w:marBottom w:val="0"/>
                      <w:divBdr>
                        <w:top w:val="none" w:sz="0" w:space="0" w:color="auto"/>
                        <w:left w:val="none" w:sz="0" w:space="0" w:color="auto"/>
                        <w:bottom w:val="none" w:sz="0" w:space="0" w:color="auto"/>
                        <w:right w:val="none" w:sz="0" w:space="0" w:color="auto"/>
                      </w:divBdr>
                    </w:div>
                    <w:div w:id="1076518743">
                      <w:marLeft w:val="0"/>
                      <w:marRight w:val="0"/>
                      <w:marTop w:val="0"/>
                      <w:marBottom w:val="0"/>
                      <w:divBdr>
                        <w:top w:val="none" w:sz="0" w:space="0" w:color="auto"/>
                        <w:left w:val="none" w:sz="0" w:space="0" w:color="auto"/>
                        <w:bottom w:val="none" w:sz="0" w:space="0" w:color="auto"/>
                        <w:right w:val="none" w:sz="0" w:space="0" w:color="auto"/>
                      </w:divBdr>
                    </w:div>
                    <w:div w:id="1868908384">
                      <w:marLeft w:val="0"/>
                      <w:marRight w:val="0"/>
                      <w:marTop w:val="0"/>
                      <w:marBottom w:val="0"/>
                      <w:divBdr>
                        <w:top w:val="none" w:sz="0" w:space="0" w:color="auto"/>
                        <w:left w:val="none" w:sz="0" w:space="0" w:color="auto"/>
                        <w:bottom w:val="none" w:sz="0" w:space="0" w:color="auto"/>
                        <w:right w:val="none" w:sz="0" w:space="0" w:color="auto"/>
                      </w:divBdr>
                    </w:div>
                  </w:divsChild>
                </w:div>
                <w:div w:id="1246106789">
                  <w:marLeft w:val="0"/>
                  <w:marRight w:val="0"/>
                  <w:marTop w:val="0"/>
                  <w:marBottom w:val="0"/>
                  <w:divBdr>
                    <w:top w:val="none" w:sz="0" w:space="0" w:color="auto"/>
                    <w:left w:val="none" w:sz="0" w:space="0" w:color="auto"/>
                    <w:bottom w:val="none" w:sz="0" w:space="0" w:color="auto"/>
                    <w:right w:val="none" w:sz="0" w:space="0" w:color="auto"/>
                  </w:divBdr>
                  <w:divsChild>
                    <w:div w:id="1554345450">
                      <w:marLeft w:val="0"/>
                      <w:marRight w:val="0"/>
                      <w:marTop w:val="0"/>
                      <w:marBottom w:val="0"/>
                      <w:divBdr>
                        <w:top w:val="none" w:sz="0" w:space="0" w:color="auto"/>
                        <w:left w:val="none" w:sz="0" w:space="0" w:color="auto"/>
                        <w:bottom w:val="none" w:sz="0" w:space="0" w:color="auto"/>
                        <w:right w:val="none" w:sz="0" w:space="0" w:color="auto"/>
                      </w:divBdr>
                    </w:div>
                  </w:divsChild>
                </w:div>
                <w:div w:id="1252663921">
                  <w:marLeft w:val="0"/>
                  <w:marRight w:val="0"/>
                  <w:marTop w:val="0"/>
                  <w:marBottom w:val="0"/>
                  <w:divBdr>
                    <w:top w:val="none" w:sz="0" w:space="0" w:color="auto"/>
                    <w:left w:val="none" w:sz="0" w:space="0" w:color="auto"/>
                    <w:bottom w:val="none" w:sz="0" w:space="0" w:color="auto"/>
                    <w:right w:val="none" w:sz="0" w:space="0" w:color="auto"/>
                  </w:divBdr>
                  <w:divsChild>
                    <w:div w:id="961887802">
                      <w:marLeft w:val="0"/>
                      <w:marRight w:val="0"/>
                      <w:marTop w:val="0"/>
                      <w:marBottom w:val="0"/>
                      <w:divBdr>
                        <w:top w:val="none" w:sz="0" w:space="0" w:color="auto"/>
                        <w:left w:val="none" w:sz="0" w:space="0" w:color="auto"/>
                        <w:bottom w:val="none" w:sz="0" w:space="0" w:color="auto"/>
                        <w:right w:val="none" w:sz="0" w:space="0" w:color="auto"/>
                      </w:divBdr>
                    </w:div>
                  </w:divsChild>
                </w:div>
                <w:div w:id="1298335953">
                  <w:marLeft w:val="0"/>
                  <w:marRight w:val="0"/>
                  <w:marTop w:val="0"/>
                  <w:marBottom w:val="0"/>
                  <w:divBdr>
                    <w:top w:val="none" w:sz="0" w:space="0" w:color="auto"/>
                    <w:left w:val="none" w:sz="0" w:space="0" w:color="auto"/>
                    <w:bottom w:val="none" w:sz="0" w:space="0" w:color="auto"/>
                    <w:right w:val="none" w:sz="0" w:space="0" w:color="auto"/>
                  </w:divBdr>
                  <w:divsChild>
                    <w:div w:id="1481115957">
                      <w:marLeft w:val="0"/>
                      <w:marRight w:val="0"/>
                      <w:marTop w:val="0"/>
                      <w:marBottom w:val="0"/>
                      <w:divBdr>
                        <w:top w:val="none" w:sz="0" w:space="0" w:color="auto"/>
                        <w:left w:val="none" w:sz="0" w:space="0" w:color="auto"/>
                        <w:bottom w:val="none" w:sz="0" w:space="0" w:color="auto"/>
                        <w:right w:val="none" w:sz="0" w:space="0" w:color="auto"/>
                      </w:divBdr>
                    </w:div>
                  </w:divsChild>
                </w:div>
                <w:div w:id="1344283492">
                  <w:marLeft w:val="0"/>
                  <w:marRight w:val="0"/>
                  <w:marTop w:val="0"/>
                  <w:marBottom w:val="0"/>
                  <w:divBdr>
                    <w:top w:val="none" w:sz="0" w:space="0" w:color="auto"/>
                    <w:left w:val="none" w:sz="0" w:space="0" w:color="auto"/>
                    <w:bottom w:val="none" w:sz="0" w:space="0" w:color="auto"/>
                    <w:right w:val="none" w:sz="0" w:space="0" w:color="auto"/>
                  </w:divBdr>
                  <w:divsChild>
                    <w:div w:id="56634199">
                      <w:marLeft w:val="0"/>
                      <w:marRight w:val="0"/>
                      <w:marTop w:val="0"/>
                      <w:marBottom w:val="0"/>
                      <w:divBdr>
                        <w:top w:val="none" w:sz="0" w:space="0" w:color="auto"/>
                        <w:left w:val="none" w:sz="0" w:space="0" w:color="auto"/>
                        <w:bottom w:val="none" w:sz="0" w:space="0" w:color="auto"/>
                        <w:right w:val="none" w:sz="0" w:space="0" w:color="auto"/>
                      </w:divBdr>
                    </w:div>
                    <w:div w:id="1728645734">
                      <w:marLeft w:val="0"/>
                      <w:marRight w:val="0"/>
                      <w:marTop w:val="0"/>
                      <w:marBottom w:val="0"/>
                      <w:divBdr>
                        <w:top w:val="none" w:sz="0" w:space="0" w:color="auto"/>
                        <w:left w:val="none" w:sz="0" w:space="0" w:color="auto"/>
                        <w:bottom w:val="none" w:sz="0" w:space="0" w:color="auto"/>
                        <w:right w:val="none" w:sz="0" w:space="0" w:color="auto"/>
                      </w:divBdr>
                    </w:div>
                    <w:div w:id="2092700836">
                      <w:marLeft w:val="0"/>
                      <w:marRight w:val="0"/>
                      <w:marTop w:val="0"/>
                      <w:marBottom w:val="0"/>
                      <w:divBdr>
                        <w:top w:val="none" w:sz="0" w:space="0" w:color="auto"/>
                        <w:left w:val="none" w:sz="0" w:space="0" w:color="auto"/>
                        <w:bottom w:val="none" w:sz="0" w:space="0" w:color="auto"/>
                        <w:right w:val="none" w:sz="0" w:space="0" w:color="auto"/>
                      </w:divBdr>
                    </w:div>
                  </w:divsChild>
                </w:div>
                <w:div w:id="1490830558">
                  <w:marLeft w:val="0"/>
                  <w:marRight w:val="0"/>
                  <w:marTop w:val="0"/>
                  <w:marBottom w:val="0"/>
                  <w:divBdr>
                    <w:top w:val="none" w:sz="0" w:space="0" w:color="auto"/>
                    <w:left w:val="none" w:sz="0" w:space="0" w:color="auto"/>
                    <w:bottom w:val="none" w:sz="0" w:space="0" w:color="auto"/>
                    <w:right w:val="none" w:sz="0" w:space="0" w:color="auto"/>
                  </w:divBdr>
                  <w:divsChild>
                    <w:div w:id="1720398827">
                      <w:marLeft w:val="0"/>
                      <w:marRight w:val="0"/>
                      <w:marTop w:val="0"/>
                      <w:marBottom w:val="0"/>
                      <w:divBdr>
                        <w:top w:val="none" w:sz="0" w:space="0" w:color="auto"/>
                        <w:left w:val="none" w:sz="0" w:space="0" w:color="auto"/>
                        <w:bottom w:val="none" w:sz="0" w:space="0" w:color="auto"/>
                        <w:right w:val="none" w:sz="0" w:space="0" w:color="auto"/>
                      </w:divBdr>
                    </w:div>
                  </w:divsChild>
                </w:div>
                <w:div w:id="1497571491">
                  <w:marLeft w:val="0"/>
                  <w:marRight w:val="0"/>
                  <w:marTop w:val="0"/>
                  <w:marBottom w:val="0"/>
                  <w:divBdr>
                    <w:top w:val="none" w:sz="0" w:space="0" w:color="auto"/>
                    <w:left w:val="none" w:sz="0" w:space="0" w:color="auto"/>
                    <w:bottom w:val="none" w:sz="0" w:space="0" w:color="auto"/>
                    <w:right w:val="none" w:sz="0" w:space="0" w:color="auto"/>
                  </w:divBdr>
                  <w:divsChild>
                    <w:div w:id="24914500">
                      <w:marLeft w:val="0"/>
                      <w:marRight w:val="0"/>
                      <w:marTop w:val="0"/>
                      <w:marBottom w:val="0"/>
                      <w:divBdr>
                        <w:top w:val="none" w:sz="0" w:space="0" w:color="auto"/>
                        <w:left w:val="none" w:sz="0" w:space="0" w:color="auto"/>
                        <w:bottom w:val="none" w:sz="0" w:space="0" w:color="auto"/>
                        <w:right w:val="none" w:sz="0" w:space="0" w:color="auto"/>
                      </w:divBdr>
                    </w:div>
                    <w:div w:id="371807504">
                      <w:marLeft w:val="0"/>
                      <w:marRight w:val="0"/>
                      <w:marTop w:val="0"/>
                      <w:marBottom w:val="0"/>
                      <w:divBdr>
                        <w:top w:val="none" w:sz="0" w:space="0" w:color="auto"/>
                        <w:left w:val="none" w:sz="0" w:space="0" w:color="auto"/>
                        <w:bottom w:val="none" w:sz="0" w:space="0" w:color="auto"/>
                        <w:right w:val="none" w:sz="0" w:space="0" w:color="auto"/>
                      </w:divBdr>
                    </w:div>
                    <w:div w:id="1695686798">
                      <w:marLeft w:val="0"/>
                      <w:marRight w:val="0"/>
                      <w:marTop w:val="0"/>
                      <w:marBottom w:val="0"/>
                      <w:divBdr>
                        <w:top w:val="none" w:sz="0" w:space="0" w:color="auto"/>
                        <w:left w:val="none" w:sz="0" w:space="0" w:color="auto"/>
                        <w:bottom w:val="none" w:sz="0" w:space="0" w:color="auto"/>
                        <w:right w:val="none" w:sz="0" w:space="0" w:color="auto"/>
                      </w:divBdr>
                    </w:div>
                  </w:divsChild>
                </w:div>
                <w:div w:id="1585604090">
                  <w:marLeft w:val="0"/>
                  <w:marRight w:val="0"/>
                  <w:marTop w:val="0"/>
                  <w:marBottom w:val="0"/>
                  <w:divBdr>
                    <w:top w:val="none" w:sz="0" w:space="0" w:color="auto"/>
                    <w:left w:val="none" w:sz="0" w:space="0" w:color="auto"/>
                    <w:bottom w:val="none" w:sz="0" w:space="0" w:color="auto"/>
                    <w:right w:val="none" w:sz="0" w:space="0" w:color="auto"/>
                  </w:divBdr>
                  <w:divsChild>
                    <w:div w:id="1459107890">
                      <w:marLeft w:val="0"/>
                      <w:marRight w:val="0"/>
                      <w:marTop w:val="0"/>
                      <w:marBottom w:val="0"/>
                      <w:divBdr>
                        <w:top w:val="none" w:sz="0" w:space="0" w:color="auto"/>
                        <w:left w:val="none" w:sz="0" w:space="0" w:color="auto"/>
                        <w:bottom w:val="none" w:sz="0" w:space="0" w:color="auto"/>
                        <w:right w:val="none" w:sz="0" w:space="0" w:color="auto"/>
                      </w:divBdr>
                    </w:div>
                  </w:divsChild>
                </w:div>
                <w:div w:id="1599867212">
                  <w:marLeft w:val="0"/>
                  <w:marRight w:val="0"/>
                  <w:marTop w:val="0"/>
                  <w:marBottom w:val="0"/>
                  <w:divBdr>
                    <w:top w:val="none" w:sz="0" w:space="0" w:color="auto"/>
                    <w:left w:val="none" w:sz="0" w:space="0" w:color="auto"/>
                    <w:bottom w:val="none" w:sz="0" w:space="0" w:color="auto"/>
                    <w:right w:val="none" w:sz="0" w:space="0" w:color="auto"/>
                  </w:divBdr>
                  <w:divsChild>
                    <w:div w:id="11881186">
                      <w:marLeft w:val="0"/>
                      <w:marRight w:val="0"/>
                      <w:marTop w:val="0"/>
                      <w:marBottom w:val="0"/>
                      <w:divBdr>
                        <w:top w:val="none" w:sz="0" w:space="0" w:color="auto"/>
                        <w:left w:val="none" w:sz="0" w:space="0" w:color="auto"/>
                        <w:bottom w:val="none" w:sz="0" w:space="0" w:color="auto"/>
                        <w:right w:val="none" w:sz="0" w:space="0" w:color="auto"/>
                      </w:divBdr>
                    </w:div>
                    <w:div w:id="1662587764">
                      <w:marLeft w:val="0"/>
                      <w:marRight w:val="0"/>
                      <w:marTop w:val="0"/>
                      <w:marBottom w:val="0"/>
                      <w:divBdr>
                        <w:top w:val="none" w:sz="0" w:space="0" w:color="auto"/>
                        <w:left w:val="none" w:sz="0" w:space="0" w:color="auto"/>
                        <w:bottom w:val="none" w:sz="0" w:space="0" w:color="auto"/>
                        <w:right w:val="none" w:sz="0" w:space="0" w:color="auto"/>
                      </w:divBdr>
                    </w:div>
                    <w:div w:id="1879928011">
                      <w:marLeft w:val="0"/>
                      <w:marRight w:val="0"/>
                      <w:marTop w:val="0"/>
                      <w:marBottom w:val="0"/>
                      <w:divBdr>
                        <w:top w:val="none" w:sz="0" w:space="0" w:color="auto"/>
                        <w:left w:val="none" w:sz="0" w:space="0" w:color="auto"/>
                        <w:bottom w:val="none" w:sz="0" w:space="0" w:color="auto"/>
                        <w:right w:val="none" w:sz="0" w:space="0" w:color="auto"/>
                      </w:divBdr>
                    </w:div>
                  </w:divsChild>
                </w:div>
                <w:div w:id="1666740621">
                  <w:marLeft w:val="0"/>
                  <w:marRight w:val="0"/>
                  <w:marTop w:val="0"/>
                  <w:marBottom w:val="0"/>
                  <w:divBdr>
                    <w:top w:val="none" w:sz="0" w:space="0" w:color="auto"/>
                    <w:left w:val="none" w:sz="0" w:space="0" w:color="auto"/>
                    <w:bottom w:val="none" w:sz="0" w:space="0" w:color="auto"/>
                    <w:right w:val="none" w:sz="0" w:space="0" w:color="auto"/>
                  </w:divBdr>
                  <w:divsChild>
                    <w:div w:id="746074100">
                      <w:marLeft w:val="0"/>
                      <w:marRight w:val="0"/>
                      <w:marTop w:val="0"/>
                      <w:marBottom w:val="0"/>
                      <w:divBdr>
                        <w:top w:val="none" w:sz="0" w:space="0" w:color="auto"/>
                        <w:left w:val="none" w:sz="0" w:space="0" w:color="auto"/>
                        <w:bottom w:val="none" w:sz="0" w:space="0" w:color="auto"/>
                        <w:right w:val="none" w:sz="0" w:space="0" w:color="auto"/>
                      </w:divBdr>
                    </w:div>
                    <w:div w:id="749884443">
                      <w:marLeft w:val="0"/>
                      <w:marRight w:val="0"/>
                      <w:marTop w:val="0"/>
                      <w:marBottom w:val="0"/>
                      <w:divBdr>
                        <w:top w:val="none" w:sz="0" w:space="0" w:color="auto"/>
                        <w:left w:val="none" w:sz="0" w:space="0" w:color="auto"/>
                        <w:bottom w:val="none" w:sz="0" w:space="0" w:color="auto"/>
                        <w:right w:val="none" w:sz="0" w:space="0" w:color="auto"/>
                      </w:divBdr>
                    </w:div>
                    <w:div w:id="1250698605">
                      <w:marLeft w:val="0"/>
                      <w:marRight w:val="0"/>
                      <w:marTop w:val="0"/>
                      <w:marBottom w:val="0"/>
                      <w:divBdr>
                        <w:top w:val="none" w:sz="0" w:space="0" w:color="auto"/>
                        <w:left w:val="none" w:sz="0" w:space="0" w:color="auto"/>
                        <w:bottom w:val="none" w:sz="0" w:space="0" w:color="auto"/>
                        <w:right w:val="none" w:sz="0" w:space="0" w:color="auto"/>
                      </w:divBdr>
                    </w:div>
                  </w:divsChild>
                </w:div>
                <w:div w:id="1691174789">
                  <w:marLeft w:val="0"/>
                  <w:marRight w:val="0"/>
                  <w:marTop w:val="0"/>
                  <w:marBottom w:val="0"/>
                  <w:divBdr>
                    <w:top w:val="none" w:sz="0" w:space="0" w:color="auto"/>
                    <w:left w:val="none" w:sz="0" w:space="0" w:color="auto"/>
                    <w:bottom w:val="none" w:sz="0" w:space="0" w:color="auto"/>
                    <w:right w:val="none" w:sz="0" w:space="0" w:color="auto"/>
                  </w:divBdr>
                  <w:divsChild>
                    <w:div w:id="988561165">
                      <w:marLeft w:val="0"/>
                      <w:marRight w:val="0"/>
                      <w:marTop w:val="0"/>
                      <w:marBottom w:val="0"/>
                      <w:divBdr>
                        <w:top w:val="none" w:sz="0" w:space="0" w:color="auto"/>
                        <w:left w:val="none" w:sz="0" w:space="0" w:color="auto"/>
                        <w:bottom w:val="none" w:sz="0" w:space="0" w:color="auto"/>
                        <w:right w:val="none" w:sz="0" w:space="0" w:color="auto"/>
                      </w:divBdr>
                    </w:div>
                  </w:divsChild>
                </w:div>
                <w:div w:id="1849827005">
                  <w:marLeft w:val="0"/>
                  <w:marRight w:val="0"/>
                  <w:marTop w:val="0"/>
                  <w:marBottom w:val="0"/>
                  <w:divBdr>
                    <w:top w:val="none" w:sz="0" w:space="0" w:color="auto"/>
                    <w:left w:val="none" w:sz="0" w:space="0" w:color="auto"/>
                    <w:bottom w:val="none" w:sz="0" w:space="0" w:color="auto"/>
                    <w:right w:val="none" w:sz="0" w:space="0" w:color="auto"/>
                  </w:divBdr>
                  <w:divsChild>
                    <w:div w:id="785076229">
                      <w:marLeft w:val="0"/>
                      <w:marRight w:val="0"/>
                      <w:marTop w:val="0"/>
                      <w:marBottom w:val="0"/>
                      <w:divBdr>
                        <w:top w:val="none" w:sz="0" w:space="0" w:color="auto"/>
                        <w:left w:val="none" w:sz="0" w:space="0" w:color="auto"/>
                        <w:bottom w:val="none" w:sz="0" w:space="0" w:color="auto"/>
                        <w:right w:val="none" w:sz="0" w:space="0" w:color="auto"/>
                      </w:divBdr>
                    </w:div>
                  </w:divsChild>
                </w:div>
                <w:div w:id="1888762189">
                  <w:marLeft w:val="0"/>
                  <w:marRight w:val="0"/>
                  <w:marTop w:val="0"/>
                  <w:marBottom w:val="0"/>
                  <w:divBdr>
                    <w:top w:val="none" w:sz="0" w:space="0" w:color="auto"/>
                    <w:left w:val="none" w:sz="0" w:space="0" w:color="auto"/>
                    <w:bottom w:val="none" w:sz="0" w:space="0" w:color="auto"/>
                    <w:right w:val="none" w:sz="0" w:space="0" w:color="auto"/>
                  </w:divBdr>
                  <w:divsChild>
                    <w:div w:id="1166440092">
                      <w:marLeft w:val="0"/>
                      <w:marRight w:val="0"/>
                      <w:marTop w:val="0"/>
                      <w:marBottom w:val="0"/>
                      <w:divBdr>
                        <w:top w:val="none" w:sz="0" w:space="0" w:color="auto"/>
                        <w:left w:val="none" w:sz="0" w:space="0" w:color="auto"/>
                        <w:bottom w:val="none" w:sz="0" w:space="0" w:color="auto"/>
                        <w:right w:val="none" w:sz="0" w:space="0" w:color="auto"/>
                      </w:divBdr>
                    </w:div>
                  </w:divsChild>
                </w:div>
                <w:div w:id="1948582202">
                  <w:marLeft w:val="0"/>
                  <w:marRight w:val="0"/>
                  <w:marTop w:val="0"/>
                  <w:marBottom w:val="0"/>
                  <w:divBdr>
                    <w:top w:val="none" w:sz="0" w:space="0" w:color="auto"/>
                    <w:left w:val="none" w:sz="0" w:space="0" w:color="auto"/>
                    <w:bottom w:val="none" w:sz="0" w:space="0" w:color="auto"/>
                    <w:right w:val="none" w:sz="0" w:space="0" w:color="auto"/>
                  </w:divBdr>
                  <w:divsChild>
                    <w:div w:id="1885094850">
                      <w:marLeft w:val="0"/>
                      <w:marRight w:val="0"/>
                      <w:marTop w:val="0"/>
                      <w:marBottom w:val="0"/>
                      <w:divBdr>
                        <w:top w:val="none" w:sz="0" w:space="0" w:color="auto"/>
                        <w:left w:val="none" w:sz="0" w:space="0" w:color="auto"/>
                        <w:bottom w:val="none" w:sz="0" w:space="0" w:color="auto"/>
                        <w:right w:val="none" w:sz="0" w:space="0" w:color="auto"/>
                      </w:divBdr>
                    </w:div>
                  </w:divsChild>
                </w:div>
                <w:div w:id="1999142420">
                  <w:marLeft w:val="0"/>
                  <w:marRight w:val="0"/>
                  <w:marTop w:val="0"/>
                  <w:marBottom w:val="0"/>
                  <w:divBdr>
                    <w:top w:val="none" w:sz="0" w:space="0" w:color="auto"/>
                    <w:left w:val="none" w:sz="0" w:space="0" w:color="auto"/>
                    <w:bottom w:val="none" w:sz="0" w:space="0" w:color="auto"/>
                    <w:right w:val="none" w:sz="0" w:space="0" w:color="auto"/>
                  </w:divBdr>
                  <w:divsChild>
                    <w:div w:id="575669068">
                      <w:marLeft w:val="0"/>
                      <w:marRight w:val="0"/>
                      <w:marTop w:val="0"/>
                      <w:marBottom w:val="0"/>
                      <w:divBdr>
                        <w:top w:val="none" w:sz="0" w:space="0" w:color="auto"/>
                        <w:left w:val="none" w:sz="0" w:space="0" w:color="auto"/>
                        <w:bottom w:val="none" w:sz="0" w:space="0" w:color="auto"/>
                        <w:right w:val="none" w:sz="0" w:space="0" w:color="auto"/>
                      </w:divBdr>
                    </w:div>
                    <w:div w:id="663364638">
                      <w:marLeft w:val="0"/>
                      <w:marRight w:val="0"/>
                      <w:marTop w:val="0"/>
                      <w:marBottom w:val="0"/>
                      <w:divBdr>
                        <w:top w:val="none" w:sz="0" w:space="0" w:color="auto"/>
                        <w:left w:val="none" w:sz="0" w:space="0" w:color="auto"/>
                        <w:bottom w:val="none" w:sz="0" w:space="0" w:color="auto"/>
                        <w:right w:val="none" w:sz="0" w:space="0" w:color="auto"/>
                      </w:divBdr>
                    </w:div>
                    <w:div w:id="1439133708">
                      <w:marLeft w:val="0"/>
                      <w:marRight w:val="0"/>
                      <w:marTop w:val="0"/>
                      <w:marBottom w:val="0"/>
                      <w:divBdr>
                        <w:top w:val="none" w:sz="0" w:space="0" w:color="auto"/>
                        <w:left w:val="none" w:sz="0" w:space="0" w:color="auto"/>
                        <w:bottom w:val="none" w:sz="0" w:space="0" w:color="auto"/>
                        <w:right w:val="none" w:sz="0" w:space="0" w:color="auto"/>
                      </w:divBdr>
                    </w:div>
                  </w:divsChild>
                </w:div>
                <w:div w:id="2002390968">
                  <w:marLeft w:val="0"/>
                  <w:marRight w:val="0"/>
                  <w:marTop w:val="0"/>
                  <w:marBottom w:val="0"/>
                  <w:divBdr>
                    <w:top w:val="none" w:sz="0" w:space="0" w:color="auto"/>
                    <w:left w:val="none" w:sz="0" w:space="0" w:color="auto"/>
                    <w:bottom w:val="none" w:sz="0" w:space="0" w:color="auto"/>
                    <w:right w:val="none" w:sz="0" w:space="0" w:color="auto"/>
                  </w:divBdr>
                  <w:divsChild>
                    <w:div w:id="1018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5802">
          <w:marLeft w:val="0"/>
          <w:marRight w:val="0"/>
          <w:marTop w:val="0"/>
          <w:marBottom w:val="0"/>
          <w:divBdr>
            <w:top w:val="none" w:sz="0" w:space="0" w:color="auto"/>
            <w:left w:val="none" w:sz="0" w:space="0" w:color="auto"/>
            <w:bottom w:val="none" w:sz="0" w:space="0" w:color="auto"/>
            <w:right w:val="none" w:sz="0" w:space="0" w:color="auto"/>
          </w:divBdr>
        </w:div>
        <w:div w:id="1898664611">
          <w:marLeft w:val="0"/>
          <w:marRight w:val="0"/>
          <w:marTop w:val="0"/>
          <w:marBottom w:val="0"/>
          <w:divBdr>
            <w:top w:val="none" w:sz="0" w:space="0" w:color="auto"/>
            <w:left w:val="none" w:sz="0" w:space="0" w:color="auto"/>
            <w:bottom w:val="none" w:sz="0" w:space="0" w:color="auto"/>
            <w:right w:val="none" w:sz="0" w:space="0" w:color="auto"/>
          </w:divBdr>
        </w:div>
      </w:divsChild>
    </w:div>
    <w:div w:id="1588884881">
      <w:bodyDiv w:val="1"/>
      <w:marLeft w:val="0"/>
      <w:marRight w:val="0"/>
      <w:marTop w:val="0"/>
      <w:marBottom w:val="0"/>
      <w:divBdr>
        <w:top w:val="none" w:sz="0" w:space="0" w:color="auto"/>
        <w:left w:val="none" w:sz="0" w:space="0" w:color="auto"/>
        <w:bottom w:val="none" w:sz="0" w:space="0" w:color="auto"/>
        <w:right w:val="none" w:sz="0" w:space="0" w:color="auto"/>
      </w:divBdr>
      <w:divsChild>
        <w:div w:id="1864975865">
          <w:marLeft w:val="0"/>
          <w:marRight w:val="0"/>
          <w:marTop w:val="0"/>
          <w:marBottom w:val="0"/>
          <w:divBdr>
            <w:top w:val="none" w:sz="0" w:space="0" w:color="auto"/>
            <w:left w:val="none" w:sz="0" w:space="0" w:color="auto"/>
            <w:bottom w:val="none" w:sz="0" w:space="0" w:color="auto"/>
            <w:right w:val="none" w:sz="0" w:space="0" w:color="auto"/>
          </w:divBdr>
        </w:div>
        <w:div w:id="2109614195">
          <w:marLeft w:val="0"/>
          <w:marRight w:val="0"/>
          <w:marTop w:val="0"/>
          <w:marBottom w:val="0"/>
          <w:divBdr>
            <w:top w:val="none" w:sz="0" w:space="0" w:color="auto"/>
            <w:left w:val="none" w:sz="0" w:space="0" w:color="auto"/>
            <w:bottom w:val="none" w:sz="0" w:space="0" w:color="auto"/>
            <w:right w:val="none" w:sz="0" w:space="0" w:color="auto"/>
          </w:divBdr>
        </w:div>
      </w:divsChild>
    </w:div>
    <w:div w:id="1779181370">
      <w:bodyDiv w:val="1"/>
      <w:marLeft w:val="0"/>
      <w:marRight w:val="0"/>
      <w:marTop w:val="0"/>
      <w:marBottom w:val="0"/>
      <w:divBdr>
        <w:top w:val="none" w:sz="0" w:space="0" w:color="auto"/>
        <w:left w:val="none" w:sz="0" w:space="0" w:color="auto"/>
        <w:bottom w:val="none" w:sz="0" w:space="0" w:color="auto"/>
        <w:right w:val="none" w:sz="0" w:space="0" w:color="auto"/>
      </w:divBdr>
    </w:div>
    <w:div w:id="1964189411">
      <w:bodyDiv w:val="1"/>
      <w:marLeft w:val="0"/>
      <w:marRight w:val="0"/>
      <w:marTop w:val="0"/>
      <w:marBottom w:val="0"/>
      <w:divBdr>
        <w:top w:val="none" w:sz="0" w:space="0" w:color="auto"/>
        <w:left w:val="none" w:sz="0" w:space="0" w:color="auto"/>
        <w:bottom w:val="none" w:sz="0" w:space="0" w:color="auto"/>
        <w:right w:val="none" w:sz="0" w:space="0" w:color="auto"/>
      </w:divBdr>
      <w:divsChild>
        <w:div w:id="271325924">
          <w:marLeft w:val="0"/>
          <w:marRight w:val="0"/>
          <w:marTop w:val="0"/>
          <w:marBottom w:val="0"/>
          <w:divBdr>
            <w:top w:val="none" w:sz="0" w:space="0" w:color="auto"/>
            <w:left w:val="none" w:sz="0" w:space="0" w:color="auto"/>
            <w:bottom w:val="none" w:sz="0" w:space="0" w:color="auto"/>
            <w:right w:val="none" w:sz="0" w:space="0" w:color="auto"/>
          </w:divBdr>
        </w:div>
        <w:div w:id="487480189">
          <w:marLeft w:val="0"/>
          <w:marRight w:val="0"/>
          <w:marTop w:val="0"/>
          <w:marBottom w:val="0"/>
          <w:divBdr>
            <w:top w:val="none" w:sz="0" w:space="0" w:color="auto"/>
            <w:left w:val="none" w:sz="0" w:space="0" w:color="auto"/>
            <w:bottom w:val="none" w:sz="0" w:space="0" w:color="auto"/>
            <w:right w:val="none" w:sz="0" w:space="0" w:color="auto"/>
          </w:divBdr>
        </w:div>
        <w:div w:id="200935686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uit.no/utdanning/studentutveksl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o000\Downloads\Studieplan_bokm&#229;l_rev2020%20(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313B8247C6F49AF2C197087AC9941" ma:contentTypeVersion="12" ma:contentTypeDescription="Create a new document." ma:contentTypeScope="" ma:versionID="09aa07485c3aa8d073b903b24217f93a">
  <xsd:schema xmlns:xsd="http://www.w3.org/2001/XMLSchema" xmlns:xs="http://www.w3.org/2001/XMLSchema" xmlns:p="http://schemas.microsoft.com/office/2006/metadata/properties" xmlns:ns2="863941b9-9811-4736-ba9f-d4dda431c7fd" xmlns:ns3="87a21030-419c-4ed3-b7d1-2541c6903f8d" targetNamespace="http://schemas.microsoft.com/office/2006/metadata/properties" ma:root="true" ma:fieldsID="13889cdffb94c1849d0ad2450c3ba6a5" ns2:_="" ns3:_="">
    <xsd:import namespace="863941b9-9811-4736-ba9f-d4dda431c7fd"/>
    <xsd:import namespace="87a21030-419c-4ed3-b7d1-2541c6903f8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941b9-9811-4736-ba9f-d4dda431c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a916d09-11b3-44b5-b5f4-9aae0c20137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a21030-419c-4ed3-b7d1-2541c6903f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3941b9-9811-4736-ba9f-d4dda431c7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614058-A3F6-4971-92D1-D9B362BC1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3941b9-9811-4736-ba9f-d4dda431c7fd"/>
    <ds:schemaRef ds:uri="87a21030-419c-4ed3-b7d1-2541c6903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DB290E-56C8-48D8-8CD2-A038EFB4B93C}">
  <ds:schemaRefs>
    <ds:schemaRef ds:uri="http://schemas.microsoft.com/sharepoint/v3/contenttype/forms"/>
  </ds:schemaRefs>
</ds:datastoreItem>
</file>

<file path=customXml/itemProps3.xml><?xml version="1.0" encoding="utf-8"?>
<ds:datastoreItem xmlns:ds="http://schemas.openxmlformats.org/officeDocument/2006/customXml" ds:itemID="{2861E986-8278-4B9D-B9D6-678C5F77292B}">
  <ds:schemaRefs>
    <ds:schemaRef ds:uri="http://schemas.openxmlformats.org/officeDocument/2006/bibliography"/>
  </ds:schemaRefs>
</ds:datastoreItem>
</file>

<file path=customXml/itemProps4.xml><?xml version="1.0" encoding="utf-8"?>
<ds:datastoreItem xmlns:ds="http://schemas.openxmlformats.org/officeDocument/2006/customXml" ds:itemID="{59A88B09-497A-4206-828C-5CC12133078A}">
  <ds:schemaRefs>
    <ds:schemaRef ds:uri="http://schemas.microsoft.com/office/2006/metadata/properties"/>
    <ds:schemaRef ds:uri="http://schemas.microsoft.com/office/infopath/2007/PartnerControls"/>
    <ds:schemaRef ds:uri="863941b9-9811-4736-ba9f-d4dda431c7fd"/>
  </ds:schemaRefs>
</ds:datastoreItem>
</file>

<file path=docProps/app.xml><?xml version="1.0" encoding="utf-8"?>
<Properties xmlns="http://schemas.openxmlformats.org/officeDocument/2006/extended-properties" xmlns:vt="http://schemas.openxmlformats.org/officeDocument/2006/docPropsVTypes">
  <Template>Studieplan_bokmål_rev2020 (3)</Template>
  <TotalTime>6</TotalTime>
  <Pages>9</Pages>
  <Words>2550</Words>
  <Characters>13521</Characters>
  <Application>Microsoft Office Word</Application>
  <DocSecurity>0</DocSecurity>
  <Lines>112</Lines>
  <Paragraphs>32</Paragraphs>
  <ScaleCrop>false</ScaleCrop>
  <Company/>
  <LinksUpToDate>false</LinksUpToDate>
  <CharactersWithSpaces>16039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Woltering</dc:creator>
  <cp:keywords/>
  <dc:description/>
  <cp:lastModifiedBy>Jasper Baguio</cp:lastModifiedBy>
  <cp:revision>3</cp:revision>
  <cp:lastPrinted>2015-11-26T08:37:00Z</cp:lastPrinted>
  <dcterms:created xsi:type="dcterms:W3CDTF">2025-01-06T07:17:00Z</dcterms:created>
  <dcterms:modified xsi:type="dcterms:W3CDTF">2025-12-16T09:50:00Z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0x010100B74313B8247C6F49AF2C197087AC9941</vt:lpwstr>
  </property>
  <property fmtid="{D5CDD505-2E9C-101B-9397-08002B2CF9AE}" pid="3" name="IsMyDocuments">
    <vt:bool>true</vt:bool>
  </property>
  <property fmtid="{D5CDD505-2E9C-101B-9397-08002B2CF9AE}" pid="4" name="CheckInType">
    <vt:lpwstr>FromApplication</vt:lpwstr>
  </property>
  <property fmtid="{D5CDD505-2E9C-101B-9397-08002B2CF9AE}" pid="5" name="CheckInDocForm">
    <vt:lpwstr>https://ephorte.uit.no/ephorteweb/shared/aspx/Default/CheckInDocForm.aspx</vt:lpwstr>
  </property>
  <property fmtid="{D5CDD505-2E9C-101B-9397-08002B2CF9AE}" pid="6" name="DokType">
    <vt:lpwstr/>
  </property>
  <property fmtid="{D5CDD505-2E9C-101B-9397-08002B2CF9AE}" pid="7" name="DokID">
    <vt:i4>765715</vt:i4>
  </property>
  <property fmtid="{D5CDD505-2E9C-101B-9397-08002B2CF9AE}" pid="8" name="Versjon">
    <vt:i4>1</vt:i4>
  </property>
  <property fmtid="{D5CDD505-2E9C-101B-9397-08002B2CF9AE}" pid="9" name="Variant">
    <vt:lpwstr>P</vt:lpwstr>
  </property>
  <property fmtid="{D5CDD505-2E9C-101B-9397-08002B2CF9AE}" pid="10" name="OpenMode">
    <vt:lpwstr>EditDoc</vt:lpwstr>
  </property>
  <property fmtid="{D5CDD505-2E9C-101B-9397-08002B2CF9AE}" pid="11" name="CurrentUrl">
    <vt:lpwstr/>
  </property>
  <property fmtid="{D5CDD505-2E9C-101B-9397-08002B2CF9AE}" pid="12" name="WindowName">
    <vt:lpwstr/>
  </property>
  <property fmtid="{D5CDD505-2E9C-101B-9397-08002B2CF9AE}" pid="13" name="FileName">
    <vt:lpwstr>C%3a%5cUsers%5cvwo000%5cAppData%5cLocal%5cTemp%5c1374890.DOCX</vt:lpwstr>
  </property>
  <property fmtid="{D5CDD505-2E9C-101B-9397-08002B2CF9AE}" pid="14" name="LinkId">
    <vt:i4>439085</vt:i4>
  </property>
  <property fmtid="{D5CDD505-2E9C-101B-9397-08002B2CF9AE}" pid="15" name="MediaServiceImageTags">
    <vt:lpwstr/>
  </property>
</Properties>
</file>